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483BC" w14:textId="65D5ED24" w:rsidR="00357EEA" w:rsidRDefault="00357EEA" w:rsidP="00265D27">
      <w:pPr>
        <w:pStyle w:val="SectionTitle"/>
        <w:tabs>
          <w:tab w:val="clear" w:pos="9360"/>
          <w:tab w:val="left" w:pos="5910"/>
        </w:tabs>
      </w:pPr>
      <w:r>
        <w:t xml:space="preserve">Chapter </w:t>
      </w:r>
      <w:r w:rsidR="00884196">
        <w:t>6</w:t>
      </w:r>
      <w:r w:rsidR="00265D27">
        <w:tab/>
      </w:r>
    </w:p>
    <w:p w14:paraId="086EBB56" w14:textId="777B8B9F" w:rsidR="00357EEA" w:rsidRDefault="00FC044B" w:rsidP="00FC044B">
      <w:pPr>
        <w:pStyle w:val="TOCTitle"/>
      </w:pPr>
      <w:r>
        <w:t>Contents</w:t>
      </w:r>
    </w:p>
    <w:p w14:paraId="77F2A285" w14:textId="125837C4" w:rsidR="00C3106D" w:rsidRDefault="00480D7F">
      <w:pPr>
        <w:pStyle w:val="TOC1"/>
        <w:tabs>
          <w:tab w:val="left" w:pos="432"/>
        </w:tabs>
        <w:rPr>
          <w:ins w:id="0" w:author="JOHNSON Katryn L * Katie" w:date="2024-11-27T15:06:00Z" w16du:dateUtc="2024-11-27T23:06:00Z"/>
          <w:rFonts w:asciiTheme="minorHAnsi" w:eastAsiaTheme="minorEastAsia" w:hAnsiTheme="minorHAnsi" w:cstheme="minorBidi"/>
          <w:b w:val="0"/>
          <w:noProof/>
          <w:kern w:val="2"/>
          <w:szCs w:val="24"/>
          <w14:ligatures w14:val="standardContextual"/>
        </w:rPr>
      </w:pPr>
      <w:r>
        <w:fldChar w:fldCharType="begin"/>
      </w:r>
      <w:r>
        <w:instrText xml:space="preserve"> TOC \o "1-3" \h \z \u </w:instrText>
      </w:r>
      <w:r>
        <w:fldChar w:fldCharType="separate"/>
      </w:r>
      <w:ins w:id="1" w:author="JOHNSON Katryn L * Katie" w:date="2024-11-27T15:06:00Z" w16du:dateUtc="2024-11-27T23:06:00Z">
        <w:r w:rsidR="00C3106D" w:rsidRPr="00841263">
          <w:rPr>
            <w:rStyle w:val="Hyperlink"/>
            <w:noProof/>
          </w:rPr>
          <w:fldChar w:fldCharType="begin"/>
        </w:r>
        <w:r w:rsidR="00C3106D" w:rsidRPr="00841263">
          <w:rPr>
            <w:rStyle w:val="Hyperlink"/>
            <w:noProof/>
          </w:rPr>
          <w:instrText xml:space="preserve"> </w:instrText>
        </w:r>
        <w:r w:rsidR="00C3106D">
          <w:rPr>
            <w:noProof/>
          </w:rPr>
          <w:instrText>HYPERLINK \l "_Toc183612424"</w:instrText>
        </w:r>
        <w:r w:rsidR="00C3106D" w:rsidRPr="00841263">
          <w:rPr>
            <w:rStyle w:val="Hyperlink"/>
            <w:noProof/>
          </w:rPr>
          <w:instrText xml:space="preserve"> </w:instrText>
        </w:r>
        <w:r w:rsidR="00C3106D" w:rsidRPr="00841263">
          <w:rPr>
            <w:rStyle w:val="Hyperlink"/>
            <w:noProof/>
          </w:rPr>
        </w:r>
        <w:r w:rsidR="00C3106D" w:rsidRPr="00841263">
          <w:rPr>
            <w:rStyle w:val="Hyperlink"/>
            <w:noProof/>
          </w:rPr>
          <w:fldChar w:fldCharType="separate"/>
        </w:r>
        <w:r w:rsidR="00C3106D" w:rsidRPr="00841263">
          <w:rPr>
            <w:rStyle w:val="Hyperlink"/>
            <w:noProof/>
          </w:rPr>
          <w:t>6</w:t>
        </w:r>
        <w:r w:rsidR="00C3106D">
          <w:rPr>
            <w:rFonts w:asciiTheme="minorHAnsi" w:eastAsiaTheme="minorEastAsia" w:hAnsiTheme="minorHAnsi" w:cstheme="minorBidi"/>
            <w:b w:val="0"/>
            <w:noProof/>
            <w:kern w:val="2"/>
            <w:szCs w:val="24"/>
            <w14:ligatures w14:val="standardContextual"/>
          </w:rPr>
          <w:tab/>
        </w:r>
        <w:r w:rsidR="00C3106D" w:rsidRPr="00841263">
          <w:rPr>
            <w:rStyle w:val="Hyperlink"/>
            <w:noProof/>
          </w:rPr>
          <w:t>Detector Plan</w:t>
        </w:r>
        <w:r w:rsidR="00C3106D">
          <w:rPr>
            <w:noProof/>
            <w:webHidden/>
          </w:rPr>
          <w:tab/>
        </w:r>
        <w:r w:rsidR="00C3106D">
          <w:rPr>
            <w:noProof/>
            <w:webHidden/>
          </w:rPr>
          <w:fldChar w:fldCharType="begin"/>
        </w:r>
        <w:r w:rsidR="00C3106D">
          <w:rPr>
            <w:noProof/>
            <w:webHidden/>
          </w:rPr>
          <w:instrText xml:space="preserve"> PAGEREF _Toc183612424 \h </w:instrText>
        </w:r>
        <w:r w:rsidR="00C3106D">
          <w:rPr>
            <w:noProof/>
            <w:webHidden/>
          </w:rPr>
        </w:r>
      </w:ins>
      <w:r w:rsidR="00C3106D">
        <w:rPr>
          <w:noProof/>
          <w:webHidden/>
        </w:rPr>
        <w:fldChar w:fldCharType="separate"/>
      </w:r>
      <w:ins w:id="2" w:author="JOHNSON Katryn L * Katie" w:date="2024-11-27T15:06:00Z" w16du:dateUtc="2024-11-27T23:06:00Z">
        <w:r w:rsidR="00C3106D">
          <w:rPr>
            <w:noProof/>
            <w:webHidden/>
          </w:rPr>
          <w:t>6-1</w:t>
        </w:r>
        <w:r w:rsidR="00C3106D">
          <w:rPr>
            <w:noProof/>
            <w:webHidden/>
          </w:rPr>
          <w:fldChar w:fldCharType="end"/>
        </w:r>
        <w:r w:rsidR="00C3106D" w:rsidRPr="00841263">
          <w:rPr>
            <w:rStyle w:val="Hyperlink"/>
            <w:noProof/>
          </w:rPr>
          <w:fldChar w:fldCharType="end"/>
        </w:r>
      </w:ins>
    </w:p>
    <w:p w14:paraId="3251C35A" w14:textId="4647ADD0" w:rsidR="00C3106D" w:rsidRDefault="00C3106D">
      <w:pPr>
        <w:pStyle w:val="TOC2"/>
        <w:rPr>
          <w:ins w:id="3"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4"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"_Toc183612425"</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6.1</w:t>
        </w:r>
        <w:r>
          <w:rPr>
            <w:rFonts w:asciiTheme="minorHAnsi" w:eastAsiaTheme="minorEastAsia" w:hAnsiTheme="minorHAnsi" w:cstheme="minorBidi"/>
            <w:noProof/>
            <w:kern w:val="2"/>
            <w:sz w:val="24"/>
            <w:szCs w:val="24"/>
            <w14:ligatures w14:val="standardContextual"/>
          </w:rPr>
          <w:tab/>
        </w:r>
        <w:r w:rsidRPr="00841263">
          <w:rPr>
            <w:rStyle w:val="Hyperlink"/>
            <w:noProof/>
          </w:rPr>
          <w:t>Detection Type</w:t>
        </w:r>
        <w:r>
          <w:rPr>
            <w:noProof/>
            <w:webHidden/>
          </w:rPr>
          <w:tab/>
        </w:r>
        <w:r>
          <w:rPr>
            <w:noProof/>
            <w:webHidden/>
          </w:rPr>
          <w:fldChar w:fldCharType="begin"/>
        </w:r>
        <w:r>
          <w:rPr>
            <w:noProof/>
            <w:webHidden/>
          </w:rPr>
          <w:instrText xml:space="preserve"> PAGEREF _Toc183612425 \h </w:instrText>
        </w:r>
        <w:r>
          <w:rPr>
            <w:noProof/>
            <w:webHidden/>
          </w:rPr>
        </w:r>
      </w:ins>
      <w:r>
        <w:rPr>
          <w:noProof/>
          <w:webHidden/>
        </w:rPr>
        <w:fldChar w:fldCharType="separate"/>
      </w:r>
      <w:ins w:id="5" w:author="JOHNSON Katryn L * Katie" w:date="2024-11-27T15:06:00Z" w16du:dateUtc="2024-11-27T23:06:00Z">
        <w:r>
          <w:rPr>
            <w:noProof/>
            <w:webHidden/>
          </w:rPr>
          <w:t>6-2</w:t>
        </w:r>
        <w:r>
          <w:rPr>
            <w:noProof/>
            <w:webHidden/>
          </w:rPr>
          <w:fldChar w:fldCharType="end"/>
        </w:r>
        <w:r w:rsidRPr="00841263">
          <w:rPr>
            <w:rStyle w:val="Hyperlink"/>
            <w:noProof/>
          </w:rPr>
          <w:fldChar w:fldCharType="end"/>
        </w:r>
      </w:ins>
    </w:p>
    <w:p w14:paraId="05C01111" w14:textId="55102C43" w:rsidR="00C3106D" w:rsidRDefault="00C3106D">
      <w:pPr>
        <w:pStyle w:val="TOC3"/>
        <w:tabs>
          <w:tab w:val="left" w:pos="1200"/>
        </w:tabs>
        <w:rPr>
          <w:ins w:id="6"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7"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"_Toc183612426"</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6.1.1</w:t>
        </w:r>
        <w:r>
          <w:rPr>
            <w:rFonts w:asciiTheme="minorHAnsi" w:eastAsiaTheme="minorEastAsia" w:hAnsiTheme="minorHAnsi" w:cstheme="minorBidi"/>
            <w:noProof/>
            <w:kern w:val="2"/>
            <w:sz w:val="24"/>
            <w:szCs w:val="24"/>
            <w14:ligatures w14:val="standardContextual"/>
          </w:rPr>
          <w:tab/>
        </w:r>
        <w:r w:rsidRPr="00841263">
          <w:rPr>
            <w:rStyle w:val="Hyperlink"/>
            <w:noProof/>
          </w:rPr>
          <w:t>Inductive Loop Detection</w:t>
        </w:r>
        <w:r>
          <w:rPr>
            <w:noProof/>
            <w:webHidden/>
          </w:rPr>
          <w:tab/>
        </w:r>
        <w:r>
          <w:rPr>
            <w:noProof/>
            <w:webHidden/>
          </w:rPr>
          <w:fldChar w:fldCharType="begin"/>
        </w:r>
        <w:r>
          <w:rPr>
            <w:noProof/>
            <w:webHidden/>
          </w:rPr>
          <w:instrText xml:space="preserve"> PAGEREF _Toc183612426 \h </w:instrText>
        </w:r>
        <w:r>
          <w:rPr>
            <w:noProof/>
            <w:webHidden/>
          </w:rPr>
        </w:r>
      </w:ins>
      <w:r>
        <w:rPr>
          <w:noProof/>
          <w:webHidden/>
        </w:rPr>
        <w:fldChar w:fldCharType="separate"/>
      </w:r>
      <w:ins w:id="8" w:author="JOHNSON Katryn L * Katie" w:date="2024-11-27T15:06:00Z" w16du:dateUtc="2024-11-27T23:06:00Z">
        <w:r>
          <w:rPr>
            <w:noProof/>
            <w:webHidden/>
          </w:rPr>
          <w:t>6-3</w:t>
        </w:r>
        <w:r>
          <w:rPr>
            <w:noProof/>
            <w:webHidden/>
          </w:rPr>
          <w:fldChar w:fldCharType="end"/>
        </w:r>
        <w:r w:rsidRPr="00841263">
          <w:rPr>
            <w:rStyle w:val="Hyperlink"/>
            <w:noProof/>
          </w:rPr>
          <w:fldChar w:fldCharType="end"/>
        </w:r>
      </w:ins>
    </w:p>
    <w:p w14:paraId="345B6396" w14:textId="3F073586" w:rsidR="00C3106D" w:rsidRDefault="00C3106D">
      <w:pPr>
        <w:pStyle w:val="TOC3"/>
        <w:tabs>
          <w:tab w:val="left" w:pos="1200"/>
        </w:tabs>
        <w:rPr>
          <w:ins w:id="9"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10"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"_Toc183612427"</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6.1.2</w:t>
        </w:r>
        <w:r>
          <w:rPr>
            <w:rFonts w:asciiTheme="minorHAnsi" w:eastAsiaTheme="minorEastAsia" w:hAnsiTheme="minorHAnsi" w:cstheme="minorBidi"/>
            <w:noProof/>
            <w:kern w:val="2"/>
            <w:sz w:val="24"/>
            <w:szCs w:val="24"/>
            <w14:ligatures w14:val="standardContextual"/>
          </w:rPr>
          <w:tab/>
        </w:r>
        <w:r w:rsidRPr="00841263">
          <w:rPr>
            <w:rStyle w:val="Hyperlink"/>
            <w:noProof/>
          </w:rPr>
          <w:t>Multiple Detection Technologies at a Single Intersection</w:t>
        </w:r>
        <w:r>
          <w:rPr>
            <w:noProof/>
            <w:webHidden/>
          </w:rPr>
          <w:tab/>
        </w:r>
        <w:r>
          <w:rPr>
            <w:noProof/>
            <w:webHidden/>
          </w:rPr>
          <w:fldChar w:fldCharType="begin"/>
        </w:r>
        <w:r>
          <w:rPr>
            <w:noProof/>
            <w:webHidden/>
          </w:rPr>
          <w:instrText xml:space="preserve"> PAGEREF _Toc183612427 \h </w:instrText>
        </w:r>
        <w:r>
          <w:rPr>
            <w:noProof/>
            <w:webHidden/>
          </w:rPr>
        </w:r>
      </w:ins>
      <w:r>
        <w:rPr>
          <w:noProof/>
          <w:webHidden/>
        </w:rPr>
        <w:fldChar w:fldCharType="separate"/>
      </w:r>
      <w:ins w:id="11" w:author="JOHNSON Katryn L * Katie" w:date="2024-11-27T15:06:00Z" w16du:dateUtc="2024-11-27T23:06:00Z">
        <w:r>
          <w:rPr>
            <w:noProof/>
            <w:webHidden/>
          </w:rPr>
          <w:t>6-3</w:t>
        </w:r>
        <w:r>
          <w:rPr>
            <w:noProof/>
            <w:webHidden/>
          </w:rPr>
          <w:fldChar w:fldCharType="end"/>
        </w:r>
        <w:r w:rsidRPr="00841263">
          <w:rPr>
            <w:rStyle w:val="Hyperlink"/>
            <w:noProof/>
          </w:rPr>
          <w:fldChar w:fldCharType="end"/>
        </w:r>
      </w:ins>
    </w:p>
    <w:p w14:paraId="310843FD" w14:textId="78B058E9" w:rsidR="00C3106D" w:rsidRDefault="00C3106D">
      <w:pPr>
        <w:pStyle w:val="TOC2"/>
        <w:rPr>
          <w:ins w:id="12"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13"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"_Toc183612428"</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6.2</w:t>
        </w:r>
        <w:r>
          <w:rPr>
            <w:rFonts w:asciiTheme="minorHAnsi" w:eastAsiaTheme="minorEastAsia" w:hAnsiTheme="minorHAnsi" w:cstheme="minorBidi"/>
            <w:noProof/>
            <w:kern w:val="2"/>
            <w:sz w:val="24"/>
            <w:szCs w:val="24"/>
            <w14:ligatures w14:val="standardContextual"/>
          </w:rPr>
          <w:tab/>
        </w:r>
        <w:r w:rsidRPr="00841263">
          <w:rPr>
            <w:rStyle w:val="Hyperlink"/>
            <w:noProof/>
          </w:rPr>
          <w:t>Detection Basics</w:t>
        </w:r>
        <w:r>
          <w:rPr>
            <w:noProof/>
            <w:webHidden/>
          </w:rPr>
          <w:tab/>
        </w:r>
        <w:r>
          <w:rPr>
            <w:noProof/>
            <w:webHidden/>
          </w:rPr>
          <w:fldChar w:fldCharType="begin"/>
        </w:r>
        <w:r>
          <w:rPr>
            <w:noProof/>
            <w:webHidden/>
          </w:rPr>
          <w:instrText xml:space="preserve"> PAGEREF _Toc183612428 \h </w:instrText>
        </w:r>
        <w:r>
          <w:rPr>
            <w:noProof/>
            <w:webHidden/>
          </w:rPr>
        </w:r>
      </w:ins>
      <w:r>
        <w:rPr>
          <w:noProof/>
          <w:webHidden/>
        </w:rPr>
        <w:fldChar w:fldCharType="separate"/>
      </w:r>
      <w:ins w:id="14" w:author="JOHNSON Katryn L * Katie" w:date="2024-11-27T15:06:00Z" w16du:dateUtc="2024-11-27T23:06:00Z">
        <w:r>
          <w:rPr>
            <w:noProof/>
            <w:webHidden/>
          </w:rPr>
          <w:t>6-4</w:t>
        </w:r>
        <w:r>
          <w:rPr>
            <w:noProof/>
            <w:webHidden/>
          </w:rPr>
          <w:fldChar w:fldCharType="end"/>
        </w:r>
        <w:r w:rsidRPr="00841263">
          <w:rPr>
            <w:rStyle w:val="Hyperlink"/>
            <w:noProof/>
          </w:rPr>
          <w:fldChar w:fldCharType="end"/>
        </w:r>
      </w:ins>
    </w:p>
    <w:p w14:paraId="25251A3A" w14:textId="7722531D" w:rsidR="00C3106D" w:rsidRDefault="00C3106D">
      <w:pPr>
        <w:pStyle w:val="TOC3"/>
        <w:tabs>
          <w:tab w:val="left" w:pos="1200"/>
        </w:tabs>
        <w:rPr>
          <w:ins w:id="15"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16"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"_Toc183612429"</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6.2.1</w:t>
        </w:r>
        <w:r>
          <w:rPr>
            <w:rFonts w:asciiTheme="minorHAnsi" w:eastAsiaTheme="minorEastAsia" w:hAnsiTheme="minorHAnsi" w:cstheme="minorBidi"/>
            <w:noProof/>
            <w:kern w:val="2"/>
            <w:sz w:val="24"/>
            <w:szCs w:val="24"/>
            <w14:ligatures w14:val="standardContextual"/>
          </w:rPr>
          <w:tab/>
        </w:r>
        <w:r w:rsidRPr="00841263">
          <w:rPr>
            <w:rStyle w:val="Hyperlink"/>
            <w:noProof/>
          </w:rPr>
          <w:t>Presence Detection</w:t>
        </w:r>
        <w:r>
          <w:rPr>
            <w:noProof/>
            <w:webHidden/>
          </w:rPr>
          <w:tab/>
        </w:r>
        <w:r>
          <w:rPr>
            <w:noProof/>
            <w:webHidden/>
          </w:rPr>
          <w:fldChar w:fldCharType="begin"/>
        </w:r>
        <w:r>
          <w:rPr>
            <w:noProof/>
            <w:webHidden/>
          </w:rPr>
          <w:instrText xml:space="preserve"> PAGEREF _Toc183612429 \h </w:instrText>
        </w:r>
        <w:r>
          <w:rPr>
            <w:noProof/>
            <w:webHidden/>
          </w:rPr>
        </w:r>
      </w:ins>
      <w:r>
        <w:rPr>
          <w:noProof/>
          <w:webHidden/>
        </w:rPr>
        <w:fldChar w:fldCharType="separate"/>
      </w:r>
      <w:ins w:id="17" w:author="JOHNSON Katryn L * Katie" w:date="2024-11-27T15:06:00Z" w16du:dateUtc="2024-11-27T23:06:00Z">
        <w:r>
          <w:rPr>
            <w:noProof/>
            <w:webHidden/>
          </w:rPr>
          <w:t>6-4</w:t>
        </w:r>
        <w:r>
          <w:rPr>
            <w:noProof/>
            <w:webHidden/>
          </w:rPr>
          <w:fldChar w:fldCharType="end"/>
        </w:r>
        <w:r w:rsidRPr="00841263">
          <w:rPr>
            <w:rStyle w:val="Hyperlink"/>
            <w:noProof/>
          </w:rPr>
          <w:fldChar w:fldCharType="end"/>
        </w:r>
      </w:ins>
    </w:p>
    <w:p w14:paraId="1B6BEA54" w14:textId="7457DD2D" w:rsidR="00C3106D" w:rsidRDefault="00C3106D">
      <w:pPr>
        <w:pStyle w:val="TOC3"/>
        <w:tabs>
          <w:tab w:val="left" w:pos="1200"/>
        </w:tabs>
        <w:rPr>
          <w:ins w:id="18"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19"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"_Toc183612430"</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6.2.2</w:t>
        </w:r>
        <w:r>
          <w:rPr>
            <w:rFonts w:asciiTheme="minorHAnsi" w:eastAsiaTheme="minorEastAsia" w:hAnsiTheme="minorHAnsi" w:cstheme="minorBidi"/>
            <w:noProof/>
            <w:kern w:val="2"/>
            <w:sz w:val="24"/>
            <w:szCs w:val="24"/>
            <w14:ligatures w14:val="standardContextual"/>
          </w:rPr>
          <w:tab/>
        </w:r>
        <w:r w:rsidRPr="00841263">
          <w:rPr>
            <w:rStyle w:val="Hyperlink"/>
            <w:noProof/>
          </w:rPr>
          <w:t>Advance Detection (or Volume Density Detection)</w:t>
        </w:r>
        <w:r>
          <w:rPr>
            <w:noProof/>
            <w:webHidden/>
          </w:rPr>
          <w:tab/>
        </w:r>
        <w:r>
          <w:rPr>
            <w:noProof/>
            <w:webHidden/>
          </w:rPr>
          <w:fldChar w:fldCharType="begin"/>
        </w:r>
        <w:r>
          <w:rPr>
            <w:noProof/>
            <w:webHidden/>
          </w:rPr>
          <w:instrText xml:space="preserve"> PAGEREF _Toc183612430 \h </w:instrText>
        </w:r>
        <w:r>
          <w:rPr>
            <w:noProof/>
            <w:webHidden/>
          </w:rPr>
        </w:r>
      </w:ins>
      <w:r>
        <w:rPr>
          <w:noProof/>
          <w:webHidden/>
        </w:rPr>
        <w:fldChar w:fldCharType="separate"/>
      </w:r>
      <w:ins w:id="20" w:author="JOHNSON Katryn L * Katie" w:date="2024-11-27T15:06:00Z" w16du:dateUtc="2024-11-27T23:06:00Z">
        <w:r>
          <w:rPr>
            <w:noProof/>
            <w:webHidden/>
          </w:rPr>
          <w:t>6-5</w:t>
        </w:r>
        <w:r>
          <w:rPr>
            <w:noProof/>
            <w:webHidden/>
          </w:rPr>
          <w:fldChar w:fldCharType="end"/>
        </w:r>
        <w:r w:rsidRPr="00841263">
          <w:rPr>
            <w:rStyle w:val="Hyperlink"/>
            <w:noProof/>
          </w:rPr>
          <w:fldChar w:fldCharType="end"/>
        </w:r>
      </w:ins>
    </w:p>
    <w:p w14:paraId="16096864" w14:textId="5B710235" w:rsidR="00C3106D" w:rsidRDefault="00C3106D">
      <w:pPr>
        <w:pStyle w:val="TOC3"/>
        <w:tabs>
          <w:tab w:val="left" w:pos="1200"/>
        </w:tabs>
        <w:rPr>
          <w:ins w:id="21"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22"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"_Toc183612431"</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6.2.3</w:t>
        </w:r>
        <w:r>
          <w:rPr>
            <w:rFonts w:asciiTheme="minorHAnsi" w:eastAsiaTheme="minorEastAsia" w:hAnsiTheme="minorHAnsi" w:cstheme="minorBidi"/>
            <w:noProof/>
            <w:kern w:val="2"/>
            <w:sz w:val="24"/>
            <w:szCs w:val="24"/>
            <w14:ligatures w14:val="standardContextual"/>
          </w:rPr>
          <w:tab/>
        </w:r>
        <w:r w:rsidRPr="00841263">
          <w:rPr>
            <w:rStyle w:val="Hyperlink"/>
            <w:noProof/>
          </w:rPr>
          <w:t>Signal Timing Functions That May Be Used with Detection</w:t>
        </w:r>
        <w:r>
          <w:rPr>
            <w:noProof/>
            <w:webHidden/>
          </w:rPr>
          <w:tab/>
        </w:r>
        <w:r>
          <w:rPr>
            <w:noProof/>
            <w:webHidden/>
          </w:rPr>
          <w:fldChar w:fldCharType="begin"/>
        </w:r>
        <w:r>
          <w:rPr>
            <w:noProof/>
            <w:webHidden/>
          </w:rPr>
          <w:instrText xml:space="preserve"> PAGEREF _Toc183612431 \h </w:instrText>
        </w:r>
        <w:r>
          <w:rPr>
            <w:noProof/>
            <w:webHidden/>
          </w:rPr>
        </w:r>
      </w:ins>
      <w:r>
        <w:rPr>
          <w:noProof/>
          <w:webHidden/>
        </w:rPr>
        <w:fldChar w:fldCharType="separate"/>
      </w:r>
      <w:ins w:id="23" w:author="JOHNSON Katryn L * Katie" w:date="2024-11-27T15:06:00Z" w16du:dateUtc="2024-11-27T23:06:00Z">
        <w:r>
          <w:rPr>
            <w:noProof/>
            <w:webHidden/>
          </w:rPr>
          <w:t>6-7</w:t>
        </w:r>
        <w:r>
          <w:rPr>
            <w:noProof/>
            <w:webHidden/>
          </w:rPr>
          <w:fldChar w:fldCharType="end"/>
        </w:r>
        <w:r w:rsidRPr="00841263">
          <w:rPr>
            <w:rStyle w:val="Hyperlink"/>
            <w:noProof/>
          </w:rPr>
          <w:fldChar w:fldCharType="end"/>
        </w:r>
      </w:ins>
    </w:p>
    <w:p w14:paraId="01F68FEF" w14:textId="6F48C4A9" w:rsidR="00C3106D" w:rsidRDefault="00C3106D">
      <w:pPr>
        <w:pStyle w:val="TOC2"/>
        <w:rPr>
          <w:ins w:id="24"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25"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"_Toc183612432"</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6.3</w:t>
        </w:r>
        <w:r>
          <w:rPr>
            <w:rFonts w:asciiTheme="minorHAnsi" w:eastAsiaTheme="minorEastAsia" w:hAnsiTheme="minorHAnsi" w:cstheme="minorBidi"/>
            <w:noProof/>
            <w:kern w:val="2"/>
            <w:sz w:val="24"/>
            <w:szCs w:val="24"/>
            <w14:ligatures w14:val="standardContextual"/>
          </w:rPr>
          <w:tab/>
        </w:r>
        <w:r w:rsidRPr="00841263">
          <w:rPr>
            <w:rStyle w:val="Hyperlink"/>
            <w:noProof/>
          </w:rPr>
          <w:t>Beyond Basic Detection</w:t>
        </w:r>
        <w:r>
          <w:rPr>
            <w:noProof/>
            <w:webHidden/>
          </w:rPr>
          <w:tab/>
        </w:r>
        <w:r>
          <w:rPr>
            <w:noProof/>
            <w:webHidden/>
          </w:rPr>
          <w:fldChar w:fldCharType="begin"/>
        </w:r>
        <w:r>
          <w:rPr>
            <w:noProof/>
            <w:webHidden/>
          </w:rPr>
          <w:instrText xml:space="preserve"> PAGEREF _Toc183612432 \h </w:instrText>
        </w:r>
        <w:r>
          <w:rPr>
            <w:noProof/>
            <w:webHidden/>
          </w:rPr>
        </w:r>
      </w:ins>
      <w:r>
        <w:rPr>
          <w:noProof/>
          <w:webHidden/>
        </w:rPr>
        <w:fldChar w:fldCharType="separate"/>
      </w:r>
      <w:ins w:id="26" w:author="JOHNSON Katryn L * Katie" w:date="2024-11-27T15:06:00Z" w16du:dateUtc="2024-11-27T23:06:00Z">
        <w:r>
          <w:rPr>
            <w:noProof/>
            <w:webHidden/>
          </w:rPr>
          <w:t>6-8</w:t>
        </w:r>
        <w:r>
          <w:rPr>
            <w:noProof/>
            <w:webHidden/>
          </w:rPr>
          <w:fldChar w:fldCharType="end"/>
        </w:r>
        <w:r w:rsidRPr="00841263">
          <w:rPr>
            <w:rStyle w:val="Hyperlink"/>
            <w:noProof/>
          </w:rPr>
          <w:fldChar w:fldCharType="end"/>
        </w:r>
      </w:ins>
    </w:p>
    <w:p w14:paraId="6AFC81DD" w14:textId="589C4BA4" w:rsidR="00C3106D" w:rsidRDefault="00C3106D">
      <w:pPr>
        <w:pStyle w:val="TOC3"/>
        <w:tabs>
          <w:tab w:val="left" w:pos="1200"/>
        </w:tabs>
        <w:rPr>
          <w:ins w:id="27"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28"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"_Toc183612433"</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6.3.1</w:t>
        </w:r>
        <w:r>
          <w:rPr>
            <w:rFonts w:asciiTheme="minorHAnsi" w:eastAsiaTheme="minorEastAsia" w:hAnsiTheme="minorHAnsi" w:cstheme="minorBidi"/>
            <w:noProof/>
            <w:kern w:val="2"/>
            <w:sz w:val="24"/>
            <w:szCs w:val="24"/>
            <w14:ligatures w14:val="standardContextual"/>
          </w:rPr>
          <w:tab/>
        </w:r>
        <w:r w:rsidRPr="00841263">
          <w:rPr>
            <w:rStyle w:val="Hyperlink"/>
            <w:noProof/>
          </w:rPr>
          <w:t>Interchange Ramps</w:t>
        </w:r>
        <w:r>
          <w:rPr>
            <w:noProof/>
            <w:webHidden/>
          </w:rPr>
          <w:tab/>
        </w:r>
        <w:r>
          <w:rPr>
            <w:noProof/>
            <w:webHidden/>
          </w:rPr>
          <w:fldChar w:fldCharType="begin"/>
        </w:r>
        <w:r>
          <w:rPr>
            <w:noProof/>
            <w:webHidden/>
          </w:rPr>
          <w:instrText xml:space="preserve"> PAGEREF _Toc183612433 \h </w:instrText>
        </w:r>
        <w:r>
          <w:rPr>
            <w:noProof/>
            <w:webHidden/>
          </w:rPr>
        </w:r>
      </w:ins>
      <w:r>
        <w:rPr>
          <w:noProof/>
          <w:webHidden/>
        </w:rPr>
        <w:fldChar w:fldCharType="separate"/>
      </w:r>
      <w:ins w:id="29" w:author="JOHNSON Katryn L * Katie" w:date="2024-11-27T15:06:00Z" w16du:dateUtc="2024-11-27T23:06:00Z">
        <w:r>
          <w:rPr>
            <w:noProof/>
            <w:webHidden/>
          </w:rPr>
          <w:t>6-8</w:t>
        </w:r>
        <w:r>
          <w:rPr>
            <w:noProof/>
            <w:webHidden/>
          </w:rPr>
          <w:fldChar w:fldCharType="end"/>
        </w:r>
        <w:r w:rsidRPr="00841263">
          <w:rPr>
            <w:rStyle w:val="Hyperlink"/>
            <w:noProof/>
          </w:rPr>
          <w:fldChar w:fldCharType="end"/>
        </w:r>
      </w:ins>
    </w:p>
    <w:p w14:paraId="740EE469" w14:textId="269307F9" w:rsidR="00C3106D" w:rsidRDefault="00C3106D">
      <w:pPr>
        <w:pStyle w:val="TOC3"/>
        <w:tabs>
          <w:tab w:val="left" w:pos="1200"/>
        </w:tabs>
        <w:rPr>
          <w:ins w:id="30"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31"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"_Toc183612434"</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6.3.2</w:t>
        </w:r>
        <w:r>
          <w:rPr>
            <w:rFonts w:asciiTheme="minorHAnsi" w:eastAsiaTheme="minorEastAsia" w:hAnsiTheme="minorHAnsi" w:cstheme="minorBidi"/>
            <w:noProof/>
            <w:kern w:val="2"/>
            <w:sz w:val="24"/>
            <w:szCs w:val="24"/>
            <w14:ligatures w14:val="standardContextual"/>
          </w:rPr>
          <w:tab/>
        </w:r>
        <w:r w:rsidRPr="00841263">
          <w:rPr>
            <w:rStyle w:val="Hyperlink"/>
            <w:noProof/>
          </w:rPr>
          <w:t>Temporary Bridge Signals (One-Lane, Two-Direction)</w:t>
        </w:r>
        <w:r>
          <w:rPr>
            <w:noProof/>
            <w:webHidden/>
          </w:rPr>
          <w:tab/>
        </w:r>
        <w:r>
          <w:rPr>
            <w:noProof/>
            <w:webHidden/>
          </w:rPr>
          <w:fldChar w:fldCharType="begin"/>
        </w:r>
        <w:r>
          <w:rPr>
            <w:noProof/>
            <w:webHidden/>
          </w:rPr>
          <w:instrText xml:space="preserve"> PAGEREF _Toc183612434 \h </w:instrText>
        </w:r>
        <w:r>
          <w:rPr>
            <w:noProof/>
            <w:webHidden/>
          </w:rPr>
        </w:r>
      </w:ins>
      <w:r>
        <w:rPr>
          <w:noProof/>
          <w:webHidden/>
        </w:rPr>
        <w:fldChar w:fldCharType="separate"/>
      </w:r>
      <w:ins w:id="32" w:author="JOHNSON Katryn L * Katie" w:date="2024-11-27T15:06:00Z" w16du:dateUtc="2024-11-27T23:06:00Z">
        <w:r>
          <w:rPr>
            <w:noProof/>
            <w:webHidden/>
          </w:rPr>
          <w:t>6-8</w:t>
        </w:r>
        <w:r>
          <w:rPr>
            <w:noProof/>
            <w:webHidden/>
          </w:rPr>
          <w:fldChar w:fldCharType="end"/>
        </w:r>
        <w:r w:rsidRPr="00841263">
          <w:rPr>
            <w:rStyle w:val="Hyperlink"/>
            <w:noProof/>
          </w:rPr>
          <w:fldChar w:fldCharType="end"/>
        </w:r>
      </w:ins>
    </w:p>
    <w:p w14:paraId="7A5D7AEA" w14:textId="66C7C9E0" w:rsidR="00C3106D" w:rsidRDefault="00C3106D">
      <w:pPr>
        <w:pStyle w:val="TOC3"/>
        <w:tabs>
          <w:tab w:val="left" w:pos="1200"/>
        </w:tabs>
        <w:rPr>
          <w:ins w:id="33"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34"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"_Toc183612435"</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6.3.3</w:t>
        </w:r>
        <w:r>
          <w:rPr>
            <w:rFonts w:asciiTheme="minorHAnsi" w:eastAsiaTheme="minorEastAsia" w:hAnsiTheme="minorHAnsi" w:cstheme="minorBidi"/>
            <w:noProof/>
            <w:kern w:val="2"/>
            <w:sz w:val="24"/>
            <w:szCs w:val="24"/>
            <w14:ligatures w14:val="standardContextual"/>
          </w:rPr>
          <w:tab/>
        </w:r>
        <w:r w:rsidRPr="00841263">
          <w:rPr>
            <w:rStyle w:val="Hyperlink"/>
            <w:noProof/>
          </w:rPr>
          <w:t>Bicycle Detection</w:t>
        </w:r>
        <w:r>
          <w:rPr>
            <w:noProof/>
            <w:webHidden/>
          </w:rPr>
          <w:tab/>
        </w:r>
        <w:r>
          <w:rPr>
            <w:noProof/>
            <w:webHidden/>
          </w:rPr>
          <w:fldChar w:fldCharType="begin"/>
        </w:r>
        <w:r>
          <w:rPr>
            <w:noProof/>
            <w:webHidden/>
          </w:rPr>
          <w:instrText xml:space="preserve"> PAGEREF _Toc183612435 \h </w:instrText>
        </w:r>
        <w:r>
          <w:rPr>
            <w:noProof/>
            <w:webHidden/>
          </w:rPr>
        </w:r>
      </w:ins>
      <w:r>
        <w:rPr>
          <w:noProof/>
          <w:webHidden/>
        </w:rPr>
        <w:fldChar w:fldCharType="separate"/>
      </w:r>
      <w:ins w:id="35" w:author="JOHNSON Katryn L * Katie" w:date="2024-11-27T15:06:00Z" w16du:dateUtc="2024-11-27T23:06:00Z">
        <w:r>
          <w:rPr>
            <w:noProof/>
            <w:webHidden/>
          </w:rPr>
          <w:t>6-9</w:t>
        </w:r>
        <w:r>
          <w:rPr>
            <w:noProof/>
            <w:webHidden/>
          </w:rPr>
          <w:fldChar w:fldCharType="end"/>
        </w:r>
        <w:r w:rsidRPr="00841263">
          <w:rPr>
            <w:rStyle w:val="Hyperlink"/>
            <w:noProof/>
          </w:rPr>
          <w:fldChar w:fldCharType="end"/>
        </w:r>
      </w:ins>
    </w:p>
    <w:p w14:paraId="6F415D10" w14:textId="6450F881" w:rsidR="00C3106D" w:rsidRDefault="00C3106D">
      <w:pPr>
        <w:pStyle w:val="TOC3"/>
        <w:tabs>
          <w:tab w:val="left" w:pos="1200"/>
        </w:tabs>
        <w:rPr>
          <w:ins w:id="36"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37"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"_Toc183612436"</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6.3.4</w:t>
        </w:r>
        <w:r>
          <w:rPr>
            <w:rFonts w:asciiTheme="minorHAnsi" w:eastAsiaTheme="minorEastAsia" w:hAnsiTheme="minorHAnsi" w:cstheme="minorBidi"/>
            <w:noProof/>
            <w:kern w:val="2"/>
            <w:sz w:val="24"/>
            <w:szCs w:val="24"/>
            <w14:ligatures w14:val="standardContextual"/>
          </w:rPr>
          <w:tab/>
        </w:r>
        <w:r w:rsidRPr="00841263">
          <w:rPr>
            <w:rStyle w:val="Hyperlink"/>
            <w:noProof/>
          </w:rPr>
          <w:t>Adaptive Signal Timing Detection</w:t>
        </w:r>
        <w:r>
          <w:rPr>
            <w:noProof/>
            <w:webHidden/>
          </w:rPr>
          <w:tab/>
        </w:r>
        <w:r>
          <w:rPr>
            <w:noProof/>
            <w:webHidden/>
          </w:rPr>
          <w:fldChar w:fldCharType="begin"/>
        </w:r>
        <w:r>
          <w:rPr>
            <w:noProof/>
            <w:webHidden/>
          </w:rPr>
          <w:instrText xml:space="preserve"> PAGEREF _Toc183612436 \h </w:instrText>
        </w:r>
        <w:r>
          <w:rPr>
            <w:noProof/>
            <w:webHidden/>
          </w:rPr>
        </w:r>
      </w:ins>
      <w:r>
        <w:rPr>
          <w:noProof/>
          <w:webHidden/>
        </w:rPr>
        <w:fldChar w:fldCharType="separate"/>
      </w:r>
      <w:ins w:id="38" w:author="JOHNSON Katryn L * Katie" w:date="2024-11-27T15:06:00Z" w16du:dateUtc="2024-11-27T23:06:00Z">
        <w:r>
          <w:rPr>
            <w:noProof/>
            <w:webHidden/>
          </w:rPr>
          <w:t>6-10</w:t>
        </w:r>
        <w:r>
          <w:rPr>
            <w:noProof/>
            <w:webHidden/>
          </w:rPr>
          <w:fldChar w:fldCharType="end"/>
        </w:r>
        <w:r w:rsidRPr="00841263">
          <w:rPr>
            <w:rStyle w:val="Hyperlink"/>
            <w:noProof/>
          </w:rPr>
          <w:fldChar w:fldCharType="end"/>
        </w:r>
      </w:ins>
    </w:p>
    <w:p w14:paraId="399C2AF8" w14:textId="1C80D25C" w:rsidR="00C3106D" w:rsidRDefault="00C3106D">
      <w:pPr>
        <w:pStyle w:val="TOC3"/>
        <w:tabs>
          <w:tab w:val="left" w:pos="1200"/>
        </w:tabs>
        <w:rPr>
          <w:ins w:id="39"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40"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"_Toc183612437"</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6.3.5</w:t>
        </w:r>
        <w:r>
          <w:rPr>
            <w:rFonts w:asciiTheme="minorHAnsi" w:eastAsiaTheme="minorEastAsia" w:hAnsiTheme="minorHAnsi" w:cstheme="minorBidi"/>
            <w:noProof/>
            <w:kern w:val="2"/>
            <w:sz w:val="24"/>
            <w:szCs w:val="24"/>
            <w14:ligatures w14:val="standardContextual"/>
          </w:rPr>
          <w:tab/>
        </w:r>
        <w:r w:rsidRPr="00841263">
          <w:rPr>
            <w:rStyle w:val="Hyperlink"/>
            <w:noProof/>
          </w:rPr>
          <w:t>Railroad Detection</w:t>
        </w:r>
        <w:r>
          <w:rPr>
            <w:noProof/>
            <w:webHidden/>
          </w:rPr>
          <w:tab/>
        </w:r>
        <w:r>
          <w:rPr>
            <w:noProof/>
            <w:webHidden/>
          </w:rPr>
          <w:fldChar w:fldCharType="begin"/>
        </w:r>
        <w:r>
          <w:rPr>
            <w:noProof/>
            <w:webHidden/>
          </w:rPr>
          <w:instrText xml:space="preserve"> PAGEREF _Toc183612437 \h </w:instrText>
        </w:r>
        <w:r>
          <w:rPr>
            <w:noProof/>
            <w:webHidden/>
          </w:rPr>
        </w:r>
      </w:ins>
      <w:r>
        <w:rPr>
          <w:noProof/>
          <w:webHidden/>
        </w:rPr>
        <w:fldChar w:fldCharType="separate"/>
      </w:r>
      <w:ins w:id="41" w:author="JOHNSON Katryn L * Katie" w:date="2024-11-27T15:06:00Z" w16du:dateUtc="2024-11-27T23:06:00Z">
        <w:r>
          <w:rPr>
            <w:noProof/>
            <w:webHidden/>
          </w:rPr>
          <w:t>6-10</w:t>
        </w:r>
        <w:r>
          <w:rPr>
            <w:noProof/>
            <w:webHidden/>
          </w:rPr>
          <w:fldChar w:fldCharType="end"/>
        </w:r>
        <w:r w:rsidRPr="00841263">
          <w:rPr>
            <w:rStyle w:val="Hyperlink"/>
            <w:noProof/>
          </w:rPr>
          <w:fldChar w:fldCharType="end"/>
        </w:r>
      </w:ins>
    </w:p>
    <w:p w14:paraId="3729452F" w14:textId="64626720" w:rsidR="00C3106D" w:rsidRDefault="00C3106D">
      <w:pPr>
        <w:pStyle w:val="TOC3"/>
        <w:tabs>
          <w:tab w:val="left" w:pos="1200"/>
        </w:tabs>
        <w:rPr>
          <w:ins w:id="42"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43"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"_Toc183612438"</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6.3.6</w:t>
        </w:r>
        <w:r>
          <w:rPr>
            <w:rFonts w:asciiTheme="minorHAnsi" w:eastAsiaTheme="minorEastAsia" w:hAnsiTheme="minorHAnsi" w:cstheme="minorBidi"/>
            <w:noProof/>
            <w:kern w:val="2"/>
            <w:sz w:val="24"/>
            <w:szCs w:val="24"/>
            <w14:ligatures w14:val="standardContextual"/>
          </w:rPr>
          <w:tab/>
        </w:r>
        <w:r w:rsidRPr="00841263">
          <w:rPr>
            <w:rStyle w:val="Hyperlink"/>
            <w:noProof/>
          </w:rPr>
          <w:t>Automated Traffic Signal Performance Measures (ATSPM)</w:t>
        </w:r>
        <w:r>
          <w:rPr>
            <w:noProof/>
            <w:webHidden/>
          </w:rPr>
          <w:tab/>
        </w:r>
        <w:r>
          <w:rPr>
            <w:noProof/>
            <w:webHidden/>
          </w:rPr>
          <w:fldChar w:fldCharType="begin"/>
        </w:r>
        <w:r>
          <w:rPr>
            <w:noProof/>
            <w:webHidden/>
          </w:rPr>
          <w:instrText xml:space="preserve"> PAGEREF _Toc183612438 \h </w:instrText>
        </w:r>
        <w:r>
          <w:rPr>
            <w:noProof/>
            <w:webHidden/>
          </w:rPr>
        </w:r>
      </w:ins>
      <w:r>
        <w:rPr>
          <w:noProof/>
          <w:webHidden/>
        </w:rPr>
        <w:fldChar w:fldCharType="separate"/>
      </w:r>
      <w:ins w:id="44" w:author="JOHNSON Katryn L * Katie" w:date="2024-11-27T15:06:00Z" w16du:dateUtc="2024-11-27T23:06:00Z">
        <w:r>
          <w:rPr>
            <w:noProof/>
            <w:webHidden/>
          </w:rPr>
          <w:t>6-11</w:t>
        </w:r>
        <w:r>
          <w:rPr>
            <w:noProof/>
            <w:webHidden/>
          </w:rPr>
          <w:fldChar w:fldCharType="end"/>
        </w:r>
        <w:r w:rsidRPr="00841263">
          <w:rPr>
            <w:rStyle w:val="Hyperlink"/>
            <w:noProof/>
          </w:rPr>
          <w:fldChar w:fldCharType="end"/>
        </w:r>
      </w:ins>
    </w:p>
    <w:p w14:paraId="454FF4CA" w14:textId="0D91108F" w:rsidR="00C3106D" w:rsidRDefault="00C3106D">
      <w:pPr>
        <w:pStyle w:val="TOC2"/>
        <w:rPr>
          <w:ins w:id="45"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46"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"_Toc183612439"</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6.4</w:t>
        </w:r>
        <w:r>
          <w:rPr>
            <w:rFonts w:asciiTheme="minorHAnsi" w:eastAsiaTheme="minorEastAsia" w:hAnsiTheme="minorHAnsi" w:cstheme="minorBidi"/>
            <w:noProof/>
            <w:kern w:val="2"/>
            <w:sz w:val="24"/>
            <w:szCs w:val="24"/>
            <w14:ligatures w14:val="standardContextual"/>
          </w:rPr>
          <w:tab/>
        </w:r>
        <w:r w:rsidRPr="00841263">
          <w:rPr>
            <w:rStyle w:val="Hyperlink"/>
            <w:noProof/>
          </w:rPr>
          <w:t>Detection Zone Layout Considerations</w:t>
        </w:r>
        <w:r>
          <w:rPr>
            <w:noProof/>
            <w:webHidden/>
          </w:rPr>
          <w:tab/>
        </w:r>
        <w:r>
          <w:rPr>
            <w:noProof/>
            <w:webHidden/>
          </w:rPr>
          <w:fldChar w:fldCharType="begin"/>
        </w:r>
        <w:r>
          <w:rPr>
            <w:noProof/>
            <w:webHidden/>
          </w:rPr>
          <w:instrText xml:space="preserve"> PAGEREF _Toc183612439 \h </w:instrText>
        </w:r>
        <w:r>
          <w:rPr>
            <w:noProof/>
            <w:webHidden/>
          </w:rPr>
        </w:r>
      </w:ins>
      <w:r>
        <w:rPr>
          <w:noProof/>
          <w:webHidden/>
        </w:rPr>
        <w:fldChar w:fldCharType="separate"/>
      </w:r>
      <w:ins w:id="47" w:author="JOHNSON Katryn L * Katie" w:date="2024-11-27T15:06:00Z" w16du:dateUtc="2024-11-27T23:06:00Z">
        <w:r>
          <w:rPr>
            <w:noProof/>
            <w:webHidden/>
          </w:rPr>
          <w:t>6-11</w:t>
        </w:r>
        <w:r>
          <w:rPr>
            <w:noProof/>
            <w:webHidden/>
          </w:rPr>
          <w:fldChar w:fldCharType="end"/>
        </w:r>
        <w:r w:rsidRPr="00841263">
          <w:rPr>
            <w:rStyle w:val="Hyperlink"/>
            <w:noProof/>
          </w:rPr>
          <w:fldChar w:fldCharType="end"/>
        </w:r>
      </w:ins>
    </w:p>
    <w:p w14:paraId="276EC59F" w14:textId="6893C797" w:rsidR="00C3106D" w:rsidRDefault="00C3106D">
      <w:pPr>
        <w:pStyle w:val="TOC3"/>
        <w:tabs>
          <w:tab w:val="left" w:pos="1200"/>
        </w:tabs>
        <w:rPr>
          <w:ins w:id="48"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49"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"_Toc183612440"</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6.4.1</w:t>
        </w:r>
        <w:r>
          <w:rPr>
            <w:rFonts w:asciiTheme="minorHAnsi" w:eastAsiaTheme="minorEastAsia" w:hAnsiTheme="minorHAnsi" w:cstheme="minorBidi"/>
            <w:noProof/>
            <w:kern w:val="2"/>
            <w:sz w:val="24"/>
            <w:szCs w:val="24"/>
            <w14:ligatures w14:val="standardContextual"/>
          </w:rPr>
          <w:tab/>
        </w:r>
        <w:r w:rsidRPr="00841263">
          <w:rPr>
            <w:rStyle w:val="Hyperlink"/>
            <w:noProof/>
          </w:rPr>
          <w:t>Advance Stop Bars</w:t>
        </w:r>
        <w:r>
          <w:rPr>
            <w:noProof/>
            <w:webHidden/>
          </w:rPr>
          <w:tab/>
        </w:r>
        <w:r>
          <w:rPr>
            <w:noProof/>
            <w:webHidden/>
          </w:rPr>
          <w:fldChar w:fldCharType="begin"/>
        </w:r>
        <w:r>
          <w:rPr>
            <w:noProof/>
            <w:webHidden/>
          </w:rPr>
          <w:instrText xml:space="preserve"> PAGEREF _Toc183612440 \h </w:instrText>
        </w:r>
        <w:r>
          <w:rPr>
            <w:noProof/>
            <w:webHidden/>
          </w:rPr>
        </w:r>
      </w:ins>
      <w:r>
        <w:rPr>
          <w:noProof/>
          <w:webHidden/>
        </w:rPr>
        <w:fldChar w:fldCharType="separate"/>
      </w:r>
      <w:ins w:id="50" w:author="JOHNSON Katryn L * Katie" w:date="2024-11-27T15:06:00Z" w16du:dateUtc="2024-11-27T23:06:00Z">
        <w:r>
          <w:rPr>
            <w:noProof/>
            <w:webHidden/>
          </w:rPr>
          <w:t>6-11</w:t>
        </w:r>
        <w:r>
          <w:rPr>
            <w:noProof/>
            <w:webHidden/>
          </w:rPr>
          <w:fldChar w:fldCharType="end"/>
        </w:r>
        <w:r w:rsidRPr="00841263">
          <w:rPr>
            <w:rStyle w:val="Hyperlink"/>
            <w:noProof/>
          </w:rPr>
          <w:fldChar w:fldCharType="end"/>
        </w:r>
      </w:ins>
    </w:p>
    <w:p w14:paraId="5FA02F3D" w14:textId="1B368238" w:rsidR="00C3106D" w:rsidRDefault="00C3106D">
      <w:pPr>
        <w:pStyle w:val="TOC3"/>
        <w:tabs>
          <w:tab w:val="left" w:pos="1200"/>
        </w:tabs>
        <w:rPr>
          <w:ins w:id="51"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52"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"_Toc183612441"</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6.4.2</w:t>
        </w:r>
        <w:r>
          <w:rPr>
            <w:rFonts w:asciiTheme="minorHAnsi" w:eastAsiaTheme="minorEastAsia" w:hAnsiTheme="minorHAnsi" w:cstheme="minorBidi"/>
            <w:noProof/>
            <w:kern w:val="2"/>
            <w:sz w:val="24"/>
            <w:szCs w:val="24"/>
            <w14:ligatures w14:val="standardContextual"/>
          </w:rPr>
          <w:tab/>
        </w:r>
        <w:r w:rsidRPr="00841263">
          <w:rPr>
            <w:rStyle w:val="Hyperlink"/>
            <w:noProof/>
          </w:rPr>
          <w:t>Bridge Decks</w:t>
        </w:r>
        <w:r>
          <w:rPr>
            <w:noProof/>
            <w:webHidden/>
          </w:rPr>
          <w:tab/>
        </w:r>
        <w:r>
          <w:rPr>
            <w:noProof/>
            <w:webHidden/>
          </w:rPr>
          <w:fldChar w:fldCharType="begin"/>
        </w:r>
        <w:r>
          <w:rPr>
            <w:noProof/>
            <w:webHidden/>
          </w:rPr>
          <w:instrText xml:space="preserve"> PAGEREF _Toc183612441 \h </w:instrText>
        </w:r>
        <w:r>
          <w:rPr>
            <w:noProof/>
            <w:webHidden/>
          </w:rPr>
        </w:r>
      </w:ins>
      <w:r>
        <w:rPr>
          <w:noProof/>
          <w:webHidden/>
        </w:rPr>
        <w:fldChar w:fldCharType="separate"/>
      </w:r>
      <w:ins w:id="53" w:author="JOHNSON Katryn L * Katie" w:date="2024-11-27T15:06:00Z" w16du:dateUtc="2024-11-27T23:06:00Z">
        <w:r>
          <w:rPr>
            <w:noProof/>
            <w:webHidden/>
          </w:rPr>
          <w:t>6-12</w:t>
        </w:r>
        <w:r>
          <w:rPr>
            <w:noProof/>
            <w:webHidden/>
          </w:rPr>
          <w:fldChar w:fldCharType="end"/>
        </w:r>
        <w:r w:rsidRPr="00841263">
          <w:rPr>
            <w:rStyle w:val="Hyperlink"/>
            <w:noProof/>
          </w:rPr>
          <w:fldChar w:fldCharType="end"/>
        </w:r>
      </w:ins>
    </w:p>
    <w:p w14:paraId="1F412622" w14:textId="0A496063" w:rsidR="00C3106D" w:rsidRDefault="00C3106D">
      <w:pPr>
        <w:pStyle w:val="TOC3"/>
        <w:tabs>
          <w:tab w:val="left" w:pos="1200"/>
        </w:tabs>
        <w:rPr>
          <w:ins w:id="54"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55"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"_Toc183612442"</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6.4.3</w:t>
        </w:r>
        <w:r>
          <w:rPr>
            <w:rFonts w:asciiTheme="minorHAnsi" w:eastAsiaTheme="minorEastAsia" w:hAnsiTheme="minorHAnsi" w:cstheme="minorBidi"/>
            <w:noProof/>
            <w:kern w:val="2"/>
            <w:sz w:val="24"/>
            <w:szCs w:val="24"/>
            <w14:ligatures w14:val="standardContextual"/>
          </w:rPr>
          <w:tab/>
        </w:r>
        <w:r w:rsidRPr="00841263">
          <w:rPr>
            <w:rStyle w:val="Hyperlink"/>
            <w:noProof/>
          </w:rPr>
          <w:t>Wide Corner Radius</w:t>
        </w:r>
        <w:r>
          <w:rPr>
            <w:noProof/>
            <w:webHidden/>
          </w:rPr>
          <w:tab/>
        </w:r>
        <w:r>
          <w:rPr>
            <w:noProof/>
            <w:webHidden/>
          </w:rPr>
          <w:fldChar w:fldCharType="begin"/>
        </w:r>
        <w:r>
          <w:rPr>
            <w:noProof/>
            <w:webHidden/>
          </w:rPr>
          <w:instrText xml:space="preserve"> PAGEREF _Toc183612442 \h </w:instrText>
        </w:r>
        <w:r>
          <w:rPr>
            <w:noProof/>
            <w:webHidden/>
          </w:rPr>
        </w:r>
      </w:ins>
      <w:r>
        <w:rPr>
          <w:noProof/>
          <w:webHidden/>
        </w:rPr>
        <w:fldChar w:fldCharType="separate"/>
      </w:r>
      <w:ins w:id="56" w:author="JOHNSON Katryn L * Katie" w:date="2024-11-27T15:06:00Z" w16du:dateUtc="2024-11-27T23:06:00Z">
        <w:r>
          <w:rPr>
            <w:noProof/>
            <w:webHidden/>
          </w:rPr>
          <w:t>6-12</w:t>
        </w:r>
        <w:r>
          <w:rPr>
            <w:noProof/>
            <w:webHidden/>
          </w:rPr>
          <w:fldChar w:fldCharType="end"/>
        </w:r>
        <w:r w:rsidRPr="00841263">
          <w:rPr>
            <w:rStyle w:val="Hyperlink"/>
            <w:noProof/>
          </w:rPr>
          <w:fldChar w:fldCharType="end"/>
        </w:r>
      </w:ins>
    </w:p>
    <w:p w14:paraId="21609A34" w14:textId="3C0A60AD" w:rsidR="00C3106D" w:rsidRDefault="00C3106D">
      <w:pPr>
        <w:pStyle w:val="TOC3"/>
        <w:tabs>
          <w:tab w:val="left" w:pos="1200"/>
        </w:tabs>
        <w:rPr>
          <w:ins w:id="57"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58"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"_Toc183612443"</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6.4.4</w:t>
        </w:r>
        <w:r>
          <w:rPr>
            <w:rFonts w:asciiTheme="minorHAnsi" w:eastAsiaTheme="minorEastAsia" w:hAnsiTheme="minorHAnsi" w:cstheme="minorBidi"/>
            <w:noProof/>
            <w:kern w:val="2"/>
            <w:sz w:val="24"/>
            <w:szCs w:val="24"/>
            <w14:ligatures w14:val="standardContextual"/>
          </w:rPr>
          <w:tab/>
        </w:r>
        <w:r w:rsidRPr="00841263">
          <w:rPr>
            <w:rStyle w:val="Hyperlink"/>
            <w:noProof/>
          </w:rPr>
          <w:t>Accesses: Driveways, Streets, and Alleys</w:t>
        </w:r>
        <w:r>
          <w:rPr>
            <w:noProof/>
            <w:webHidden/>
          </w:rPr>
          <w:tab/>
        </w:r>
        <w:r>
          <w:rPr>
            <w:noProof/>
            <w:webHidden/>
          </w:rPr>
          <w:fldChar w:fldCharType="begin"/>
        </w:r>
        <w:r>
          <w:rPr>
            <w:noProof/>
            <w:webHidden/>
          </w:rPr>
          <w:instrText xml:space="preserve"> PAGEREF _Toc183612443 \h </w:instrText>
        </w:r>
        <w:r>
          <w:rPr>
            <w:noProof/>
            <w:webHidden/>
          </w:rPr>
        </w:r>
      </w:ins>
      <w:r>
        <w:rPr>
          <w:noProof/>
          <w:webHidden/>
        </w:rPr>
        <w:fldChar w:fldCharType="separate"/>
      </w:r>
      <w:ins w:id="59" w:author="JOHNSON Katryn L * Katie" w:date="2024-11-27T15:06:00Z" w16du:dateUtc="2024-11-27T23:06:00Z">
        <w:r>
          <w:rPr>
            <w:noProof/>
            <w:webHidden/>
          </w:rPr>
          <w:t>6-12</w:t>
        </w:r>
        <w:r>
          <w:rPr>
            <w:noProof/>
            <w:webHidden/>
          </w:rPr>
          <w:fldChar w:fldCharType="end"/>
        </w:r>
        <w:r w:rsidRPr="00841263">
          <w:rPr>
            <w:rStyle w:val="Hyperlink"/>
            <w:noProof/>
          </w:rPr>
          <w:fldChar w:fldCharType="end"/>
        </w:r>
      </w:ins>
    </w:p>
    <w:p w14:paraId="12088B0B" w14:textId="03BB5169" w:rsidR="00C3106D" w:rsidRDefault="00C3106D">
      <w:pPr>
        <w:pStyle w:val="TOC3"/>
        <w:tabs>
          <w:tab w:val="left" w:pos="1200"/>
        </w:tabs>
        <w:rPr>
          <w:ins w:id="60"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61"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"_Toc183612444"</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6.4.5</w:t>
        </w:r>
        <w:r>
          <w:rPr>
            <w:rFonts w:asciiTheme="minorHAnsi" w:eastAsiaTheme="minorEastAsia" w:hAnsiTheme="minorHAnsi" w:cstheme="minorBidi"/>
            <w:noProof/>
            <w:kern w:val="2"/>
            <w:sz w:val="24"/>
            <w:szCs w:val="24"/>
            <w14:ligatures w14:val="standardContextual"/>
          </w:rPr>
          <w:tab/>
        </w:r>
        <w:r w:rsidRPr="00841263">
          <w:rPr>
            <w:rStyle w:val="Hyperlink"/>
            <w:noProof/>
          </w:rPr>
          <w:t>Short Minor Street/Driveway Signalized Approaches</w:t>
        </w:r>
        <w:r>
          <w:rPr>
            <w:noProof/>
            <w:webHidden/>
          </w:rPr>
          <w:tab/>
        </w:r>
        <w:r>
          <w:rPr>
            <w:noProof/>
            <w:webHidden/>
          </w:rPr>
          <w:fldChar w:fldCharType="begin"/>
        </w:r>
        <w:r>
          <w:rPr>
            <w:noProof/>
            <w:webHidden/>
          </w:rPr>
          <w:instrText xml:space="preserve"> PAGEREF _Toc183612444 \h </w:instrText>
        </w:r>
        <w:r>
          <w:rPr>
            <w:noProof/>
            <w:webHidden/>
          </w:rPr>
        </w:r>
      </w:ins>
      <w:r>
        <w:rPr>
          <w:noProof/>
          <w:webHidden/>
        </w:rPr>
        <w:fldChar w:fldCharType="separate"/>
      </w:r>
      <w:ins w:id="62" w:author="JOHNSON Katryn L * Katie" w:date="2024-11-27T15:06:00Z" w16du:dateUtc="2024-11-27T23:06:00Z">
        <w:r>
          <w:rPr>
            <w:noProof/>
            <w:webHidden/>
          </w:rPr>
          <w:t>6-14</w:t>
        </w:r>
        <w:r>
          <w:rPr>
            <w:noProof/>
            <w:webHidden/>
          </w:rPr>
          <w:fldChar w:fldCharType="end"/>
        </w:r>
        <w:r w:rsidRPr="00841263">
          <w:rPr>
            <w:rStyle w:val="Hyperlink"/>
            <w:noProof/>
          </w:rPr>
          <w:fldChar w:fldCharType="end"/>
        </w:r>
      </w:ins>
    </w:p>
    <w:p w14:paraId="6CCAE9C7" w14:textId="2CC4D165" w:rsidR="00C3106D" w:rsidRDefault="00C3106D">
      <w:pPr>
        <w:pStyle w:val="TOC2"/>
        <w:rPr>
          <w:ins w:id="63"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64"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"_Toc183612445"</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6.5</w:t>
        </w:r>
        <w:r>
          <w:rPr>
            <w:rFonts w:asciiTheme="minorHAnsi" w:eastAsiaTheme="minorEastAsia" w:hAnsiTheme="minorHAnsi" w:cstheme="minorBidi"/>
            <w:noProof/>
            <w:kern w:val="2"/>
            <w:sz w:val="24"/>
            <w:szCs w:val="24"/>
            <w14:ligatures w14:val="standardContextual"/>
          </w:rPr>
          <w:tab/>
        </w:r>
        <w:r w:rsidRPr="00841263">
          <w:rPr>
            <w:rStyle w:val="Hyperlink"/>
            <w:noProof/>
          </w:rPr>
          <w:t>Conduit and Junction Box System</w:t>
        </w:r>
        <w:r>
          <w:rPr>
            <w:noProof/>
            <w:webHidden/>
          </w:rPr>
          <w:tab/>
        </w:r>
        <w:r>
          <w:rPr>
            <w:noProof/>
            <w:webHidden/>
          </w:rPr>
          <w:fldChar w:fldCharType="begin"/>
        </w:r>
        <w:r>
          <w:rPr>
            <w:noProof/>
            <w:webHidden/>
          </w:rPr>
          <w:instrText xml:space="preserve"> PAGEREF _Toc183612445 \h </w:instrText>
        </w:r>
        <w:r>
          <w:rPr>
            <w:noProof/>
            <w:webHidden/>
          </w:rPr>
        </w:r>
      </w:ins>
      <w:r>
        <w:rPr>
          <w:noProof/>
          <w:webHidden/>
        </w:rPr>
        <w:fldChar w:fldCharType="separate"/>
      </w:r>
      <w:ins w:id="65" w:author="JOHNSON Katryn L * Katie" w:date="2024-11-27T15:06:00Z" w16du:dateUtc="2024-11-27T23:06:00Z">
        <w:r>
          <w:rPr>
            <w:noProof/>
            <w:webHidden/>
          </w:rPr>
          <w:t>6-16</w:t>
        </w:r>
        <w:r>
          <w:rPr>
            <w:noProof/>
            <w:webHidden/>
          </w:rPr>
          <w:fldChar w:fldCharType="end"/>
        </w:r>
        <w:r w:rsidRPr="00841263">
          <w:rPr>
            <w:rStyle w:val="Hyperlink"/>
            <w:noProof/>
          </w:rPr>
          <w:fldChar w:fldCharType="end"/>
        </w:r>
      </w:ins>
    </w:p>
    <w:p w14:paraId="3F776DC1" w14:textId="5FB9EEF5" w:rsidR="00C3106D" w:rsidRDefault="00C3106D">
      <w:pPr>
        <w:pStyle w:val="TOC2"/>
        <w:rPr>
          <w:ins w:id="66"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67"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"_Toc183612446"</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6.6</w:t>
        </w:r>
        <w:r>
          <w:rPr>
            <w:rFonts w:asciiTheme="minorHAnsi" w:eastAsiaTheme="minorEastAsia" w:hAnsiTheme="minorHAnsi" w:cstheme="minorBidi"/>
            <w:noProof/>
            <w:kern w:val="2"/>
            <w:sz w:val="24"/>
            <w:szCs w:val="24"/>
            <w14:ligatures w14:val="standardContextual"/>
          </w:rPr>
          <w:tab/>
        </w:r>
        <w:r w:rsidRPr="00841263">
          <w:rPr>
            <w:rStyle w:val="Hyperlink"/>
            <w:noProof/>
          </w:rPr>
          <w:t>Synchronous Data Link Control (SDLC) – Bypassing the Detection Input File</w:t>
        </w:r>
        <w:r>
          <w:rPr>
            <w:noProof/>
            <w:webHidden/>
          </w:rPr>
          <w:tab/>
        </w:r>
        <w:r>
          <w:rPr>
            <w:noProof/>
            <w:webHidden/>
          </w:rPr>
          <w:fldChar w:fldCharType="begin"/>
        </w:r>
        <w:r>
          <w:rPr>
            <w:noProof/>
            <w:webHidden/>
          </w:rPr>
          <w:instrText xml:space="preserve"> PAGEREF _Toc183612446 \h </w:instrText>
        </w:r>
        <w:r>
          <w:rPr>
            <w:noProof/>
            <w:webHidden/>
          </w:rPr>
        </w:r>
      </w:ins>
      <w:r>
        <w:rPr>
          <w:noProof/>
          <w:webHidden/>
        </w:rPr>
        <w:fldChar w:fldCharType="separate"/>
      </w:r>
      <w:ins w:id="68" w:author="JOHNSON Katryn L * Katie" w:date="2024-11-27T15:06:00Z" w16du:dateUtc="2024-11-27T23:06:00Z">
        <w:r>
          <w:rPr>
            <w:noProof/>
            <w:webHidden/>
          </w:rPr>
          <w:t>6-17</w:t>
        </w:r>
        <w:r>
          <w:rPr>
            <w:noProof/>
            <w:webHidden/>
          </w:rPr>
          <w:fldChar w:fldCharType="end"/>
        </w:r>
        <w:r w:rsidRPr="00841263">
          <w:rPr>
            <w:rStyle w:val="Hyperlink"/>
            <w:noProof/>
          </w:rPr>
          <w:fldChar w:fldCharType="end"/>
        </w:r>
      </w:ins>
    </w:p>
    <w:p w14:paraId="63BA65B2" w14:textId="4AFA20E3" w:rsidR="00C3106D" w:rsidRDefault="00C3106D">
      <w:pPr>
        <w:pStyle w:val="TOC2"/>
        <w:rPr>
          <w:ins w:id="69"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70"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"_Toc183612447"</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6.7</w:t>
        </w:r>
        <w:r>
          <w:rPr>
            <w:rFonts w:asciiTheme="minorHAnsi" w:eastAsiaTheme="minorEastAsia" w:hAnsiTheme="minorHAnsi" w:cstheme="minorBidi"/>
            <w:noProof/>
            <w:kern w:val="2"/>
            <w:sz w:val="24"/>
            <w:szCs w:val="24"/>
            <w14:ligatures w14:val="standardContextual"/>
          </w:rPr>
          <w:tab/>
        </w:r>
        <w:r w:rsidRPr="00841263">
          <w:rPr>
            <w:rStyle w:val="Hyperlink"/>
            <w:noProof/>
          </w:rPr>
          <w:t>Detection Input File</w:t>
        </w:r>
        <w:r>
          <w:rPr>
            <w:noProof/>
            <w:webHidden/>
          </w:rPr>
          <w:tab/>
        </w:r>
        <w:r>
          <w:rPr>
            <w:noProof/>
            <w:webHidden/>
          </w:rPr>
          <w:fldChar w:fldCharType="begin"/>
        </w:r>
        <w:r>
          <w:rPr>
            <w:noProof/>
            <w:webHidden/>
          </w:rPr>
          <w:instrText xml:space="preserve"> PAGEREF _Toc183612447 \h </w:instrText>
        </w:r>
        <w:r>
          <w:rPr>
            <w:noProof/>
            <w:webHidden/>
          </w:rPr>
        </w:r>
      </w:ins>
      <w:r>
        <w:rPr>
          <w:noProof/>
          <w:webHidden/>
        </w:rPr>
        <w:fldChar w:fldCharType="separate"/>
      </w:r>
      <w:ins w:id="71" w:author="JOHNSON Katryn L * Katie" w:date="2024-11-27T15:06:00Z" w16du:dateUtc="2024-11-27T23:06:00Z">
        <w:r>
          <w:rPr>
            <w:noProof/>
            <w:webHidden/>
          </w:rPr>
          <w:t>6-18</w:t>
        </w:r>
        <w:r>
          <w:rPr>
            <w:noProof/>
            <w:webHidden/>
          </w:rPr>
          <w:fldChar w:fldCharType="end"/>
        </w:r>
        <w:r w:rsidRPr="00841263">
          <w:rPr>
            <w:rStyle w:val="Hyperlink"/>
            <w:noProof/>
          </w:rPr>
          <w:fldChar w:fldCharType="end"/>
        </w:r>
      </w:ins>
    </w:p>
    <w:p w14:paraId="00DC3CAD" w14:textId="2C90872E" w:rsidR="00C3106D" w:rsidRDefault="00C3106D">
      <w:pPr>
        <w:pStyle w:val="TOC2"/>
        <w:rPr>
          <w:ins w:id="72"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73"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"_Toc183612448"</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6.8</w:t>
        </w:r>
        <w:r>
          <w:rPr>
            <w:rFonts w:asciiTheme="minorHAnsi" w:eastAsiaTheme="minorEastAsia" w:hAnsiTheme="minorHAnsi" w:cstheme="minorBidi"/>
            <w:noProof/>
            <w:kern w:val="2"/>
            <w:sz w:val="24"/>
            <w:szCs w:val="24"/>
            <w14:ligatures w14:val="standardContextual"/>
          </w:rPr>
          <w:tab/>
        </w:r>
        <w:r w:rsidRPr="00841263">
          <w:rPr>
            <w:rStyle w:val="Hyperlink"/>
            <w:noProof/>
          </w:rPr>
          <w:t>Radar Detector Unit Placement and Labeling</w:t>
        </w:r>
        <w:r>
          <w:rPr>
            <w:noProof/>
            <w:webHidden/>
          </w:rPr>
          <w:tab/>
        </w:r>
        <w:r>
          <w:rPr>
            <w:noProof/>
            <w:webHidden/>
          </w:rPr>
          <w:fldChar w:fldCharType="begin"/>
        </w:r>
        <w:r>
          <w:rPr>
            <w:noProof/>
            <w:webHidden/>
          </w:rPr>
          <w:instrText xml:space="preserve"> PAGEREF _Toc183612448 \h </w:instrText>
        </w:r>
        <w:r>
          <w:rPr>
            <w:noProof/>
            <w:webHidden/>
          </w:rPr>
        </w:r>
      </w:ins>
      <w:r>
        <w:rPr>
          <w:noProof/>
          <w:webHidden/>
        </w:rPr>
        <w:fldChar w:fldCharType="separate"/>
      </w:r>
      <w:ins w:id="74" w:author="JOHNSON Katryn L * Katie" w:date="2024-11-27T15:06:00Z" w16du:dateUtc="2024-11-27T23:06:00Z">
        <w:r>
          <w:rPr>
            <w:noProof/>
            <w:webHidden/>
          </w:rPr>
          <w:t>6-19</w:t>
        </w:r>
        <w:r>
          <w:rPr>
            <w:noProof/>
            <w:webHidden/>
          </w:rPr>
          <w:fldChar w:fldCharType="end"/>
        </w:r>
        <w:r w:rsidRPr="00841263">
          <w:rPr>
            <w:rStyle w:val="Hyperlink"/>
            <w:noProof/>
          </w:rPr>
          <w:fldChar w:fldCharType="end"/>
        </w:r>
      </w:ins>
    </w:p>
    <w:p w14:paraId="1C10789D" w14:textId="31479549" w:rsidR="00C3106D" w:rsidRDefault="00C3106D">
      <w:pPr>
        <w:pStyle w:val="TOC2"/>
        <w:rPr>
          <w:ins w:id="75" w:author="JOHNSON Katryn L * Katie" w:date="2024-11-27T15:06:00Z" w16du:dateUtc="2024-11-27T23:06:00Z"/>
          <w:rFonts w:asciiTheme="minorHAnsi" w:eastAsiaTheme="minorEastAsia" w:hAnsiTheme="minorHAnsi" w:cstheme="minorBidi"/>
          <w:noProof/>
          <w:kern w:val="2"/>
          <w:sz w:val="24"/>
          <w:szCs w:val="24"/>
          <w14:ligatures w14:val="standardContextual"/>
        </w:rPr>
      </w:pPr>
      <w:ins w:id="76" w:author="JOHNSON Katryn L * Katie" w:date="2024-11-27T15:06:00Z" w16du:dateUtc="2024-11-27T23:06:00Z">
        <w:r w:rsidRPr="00841263">
          <w:rPr>
            <w:rStyle w:val="Hyperlink"/>
            <w:noProof/>
          </w:rPr>
          <w:fldChar w:fldCharType="begin"/>
        </w:r>
        <w:r w:rsidRPr="00841263">
          <w:rPr>
            <w:rStyle w:val="Hyperlink"/>
            <w:noProof/>
          </w:rPr>
          <w:instrText xml:space="preserve"> </w:instrText>
        </w:r>
        <w:r>
          <w:rPr>
            <w:noProof/>
          </w:rPr>
          <w:instrText>HYPERLINK \l "_Toc183612449"</w:instrText>
        </w:r>
        <w:r w:rsidRPr="00841263">
          <w:rPr>
            <w:rStyle w:val="Hyperlink"/>
            <w:noProof/>
          </w:rPr>
          <w:instrText xml:space="preserve"> </w:instrText>
        </w:r>
        <w:r w:rsidRPr="00841263">
          <w:rPr>
            <w:rStyle w:val="Hyperlink"/>
            <w:noProof/>
          </w:rPr>
        </w:r>
        <w:r w:rsidRPr="00841263">
          <w:rPr>
            <w:rStyle w:val="Hyperlink"/>
            <w:noProof/>
          </w:rPr>
          <w:fldChar w:fldCharType="separate"/>
        </w:r>
        <w:r w:rsidRPr="00841263">
          <w:rPr>
            <w:rStyle w:val="Hyperlink"/>
            <w:noProof/>
          </w:rPr>
          <w:t>6.9</w:t>
        </w:r>
        <w:r>
          <w:rPr>
            <w:rFonts w:asciiTheme="minorHAnsi" w:eastAsiaTheme="minorEastAsia" w:hAnsiTheme="minorHAnsi" w:cstheme="minorBidi"/>
            <w:noProof/>
            <w:kern w:val="2"/>
            <w:sz w:val="24"/>
            <w:szCs w:val="24"/>
            <w14:ligatures w14:val="standardContextual"/>
          </w:rPr>
          <w:tab/>
        </w:r>
        <w:r w:rsidRPr="00841263">
          <w:rPr>
            <w:rStyle w:val="Hyperlink"/>
            <w:noProof/>
          </w:rPr>
          <w:t>Video Detection Camera Placement and Labeling</w:t>
        </w:r>
        <w:r>
          <w:rPr>
            <w:noProof/>
            <w:webHidden/>
          </w:rPr>
          <w:tab/>
        </w:r>
        <w:r>
          <w:rPr>
            <w:noProof/>
            <w:webHidden/>
          </w:rPr>
          <w:fldChar w:fldCharType="begin"/>
        </w:r>
        <w:r>
          <w:rPr>
            <w:noProof/>
            <w:webHidden/>
          </w:rPr>
          <w:instrText xml:space="preserve"> PAGEREF _Toc183612449 \h </w:instrText>
        </w:r>
        <w:r>
          <w:rPr>
            <w:noProof/>
            <w:webHidden/>
          </w:rPr>
        </w:r>
      </w:ins>
      <w:r>
        <w:rPr>
          <w:noProof/>
          <w:webHidden/>
        </w:rPr>
        <w:fldChar w:fldCharType="separate"/>
      </w:r>
      <w:ins w:id="77" w:author="JOHNSON Katryn L * Katie" w:date="2024-11-27T15:06:00Z" w16du:dateUtc="2024-11-27T23:06:00Z">
        <w:r>
          <w:rPr>
            <w:noProof/>
            <w:webHidden/>
          </w:rPr>
          <w:t>6-23</w:t>
        </w:r>
        <w:r>
          <w:rPr>
            <w:noProof/>
            <w:webHidden/>
          </w:rPr>
          <w:fldChar w:fldCharType="end"/>
        </w:r>
        <w:r w:rsidRPr="00841263">
          <w:rPr>
            <w:rStyle w:val="Hyperlink"/>
            <w:noProof/>
          </w:rPr>
          <w:fldChar w:fldCharType="end"/>
        </w:r>
      </w:ins>
    </w:p>
    <w:p w14:paraId="5DD6EFFD" w14:textId="3EEFE89E" w:rsidR="00BF275C" w:rsidDel="00C3106D" w:rsidRDefault="00BF275C">
      <w:pPr>
        <w:pStyle w:val="TOC1"/>
        <w:tabs>
          <w:tab w:val="left" w:pos="432"/>
        </w:tabs>
        <w:rPr>
          <w:del w:id="78" w:author="JOHNSON Katryn L * Katie" w:date="2024-11-27T15:06:00Z" w16du:dateUtc="2024-11-27T23:06:00Z"/>
          <w:rFonts w:asciiTheme="minorHAnsi" w:eastAsiaTheme="minorEastAsia" w:hAnsiTheme="minorHAnsi" w:cstheme="minorBidi"/>
          <w:b w:val="0"/>
          <w:noProof/>
          <w:kern w:val="2"/>
          <w:sz w:val="22"/>
          <w14:ligatures w14:val="standardContextual"/>
        </w:rPr>
      </w:pPr>
      <w:del w:id="79" w:author="JOHNSON Katryn L * Katie" w:date="2024-11-27T15:06:00Z" w16du:dateUtc="2024-11-27T23:06:00Z">
        <w:r w:rsidRPr="00C3106D" w:rsidDel="00C3106D">
          <w:rPr>
            <w:noProof/>
            <w:rPrChange w:id="80" w:author="JOHNSON Katryn L * Katie" w:date="2024-11-27T15:06:00Z" w16du:dateUtc="2024-11-27T23:06:00Z">
              <w:rPr>
                <w:rStyle w:val="Hyperlink"/>
                <w:noProof/>
              </w:rPr>
            </w:rPrChange>
          </w:rPr>
          <w:delText>6</w:delText>
        </w:r>
        <w:r w:rsidDel="00C3106D">
          <w:rPr>
            <w:rFonts w:asciiTheme="minorHAnsi" w:eastAsiaTheme="minorEastAsia" w:hAnsiTheme="minorHAnsi" w:cstheme="minorBidi"/>
            <w:b w:val="0"/>
            <w:noProof/>
            <w:kern w:val="2"/>
            <w:sz w:val="22"/>
            <w14:ligatures w14:val="standardContextual"/>
          </w:rPr>
          <w:tab/>
        </w:r>
        <w:r w:rsidRPr="00C3106D" w:rsidDel="00C3106D">
          <w:rPr>
            <w:noProof/>
            <w:rPrChange w:id="81" w:author="JOHNSON Katryn L * Katie" w:date="2024-11-27T15:06:00Z" w16du:dateUtc="2024-11-27T23:06:00Z">
              <w:rPr>
                <w:rStyle w:val="Hyperlink"/>
                <w:noProof/>
              </w:rPr>
            </w:rPrChange>
          </w:rPr>
          <w:delText>Detector Plan</w:delText>
        </w:r>
        <w:r w:rsidDel="00C3106D">
          <w:rPr>
            <w:noProof/>
            <w:webHidden/>
          </w:rPr>
          <w:tab/>
          <w:delText>6-1</w:delText>
        </w:r>
      </w:del>
    </w:p>
    <w:p w14:paraId="19C1964D" w14:textId="29F92830" w:rsidR="00BF275C" w:rsidDel="00C3106D" w:rsidRDefault="00BF275C">
      <w:pPr>
        <w:pStyle w:val="TOC2"/>
        <w:rPr>
          <w:del w:id="82" w:author="JOHNSON Katryn L * Katie" w:date="2024-11-27T15:06:00Z" w16du:dateUtc="2024-11-27T23:06:00Z"/>
          <w:rFonts w:asciiTheme="minorHAnsi" w:eastAsiaTheme="minorEastAsia" w:hAnsiTheme="minorHAnsi" w:cstheme="minorBidi"/>
          <w:noProof/>
          <w:kern w:val="2"/>
          <w14:ligatures w14:val="standardContextual"/>
        </w:rPr>
      </w:pPr>
      <w:del w:id="83" w:author="JOHNSON Katryn L * Katie" w:date="2024-11-27T15:06:00Z" w16du:dateUtc="2024-11-27T23:06:00Z">
        <w:r w:rsidRPr="00C3106D" w:rsidDel="00C3106D">
          <w:rPr>
            <w:noProof/>
            <w:rPrChange w:id="84" w:author="JOHNSON Katryn L * Katie" w:date="2024-11-27T15:06:00Z" w16du:dateUtc="2024-11-27T23:06:00Z">
              <w:rPr>
                <w:rStyle w:val="Hyperlink"/>
                <w:noProof/>
              </w:rPr>
            </w:rPrChange>
          </w:rPr>
          <w:delText>6.1</w:delText>
        </w:r>
        <w:r w:rsidDel="00C3106D">
          <w:rPr>
            <w:rFonts w:asciiTheme="minorHAnsi" w:eastAsiaTheme="minorEastAsia" w:hAnsiTheme="minorHAnsi" w:cstheme="minorBidi"/>
            <w:noProof/>
            <w:kern w:val="2"/>
            <w14:ligatures w14:val="standardContextual"/>
          </w:rPr>
          <w:tab/>
        </w:r>
        <w:r w:rsidRPr="00C3106D" w:rsidDel="00C3106D">
          <w:rPr>
            <w:noProof/>
            <w:rPrChange w:id="85" w:author="JOHNSON Katryn L * Katie" w:date="2024-11-27T15:06:00Z" w16du:dateUtc="2024-11-27T23:06:00Z">
              <w:rPr>
                <w:rStyle w:val="Hyperlink"/>
                <w:noProof/>
              </w:rPr>
            </w:rPrChange>
          </w:rPr>
          <w:delText>Detection Type</w:delText>
        </w:r>
        <w:r w:rsidDel="00C3106D">
          <w:rPr>
            <w:noProof/>
            <w:webHidden/>
          </w:rPr>
          <w:tab/>
          <w:delText>6-2</w:delText>
        </w:r>
      </w:del>
    </w:p>
    <w:p w14:paraId="32AFD633" w14:textId="2C9379EE" w:rsidR="00BF275C" w:rsidDel="00C3106D" w:rsidRDefault="00BF275C">
      <w:pPr>
        <w:pStyle w:val="TOC3"/>
        <w:tabs>
          <w:tab w:val="left" w:pos="1100"/>
        </w:tabs>
        <w:rPr>
          <w:del w:id="86" w:author="JOHNSON Katryn L * Katie" w:date="2024-11-27T15:06:00Z" w16du:dateUtc="2024-11-27T23:06:00Z"/>
          <w:rFonts w:asciiTheme="minorHAnsi" w:eastAsiaTheme="minorEastAsia" w:hAnsiTheme="minorHAnsi" w:cstheme="minorBidi"/>
          <w:noProof/>
          <w:kern w:val="2"/>
          <w14:ligatures w14:val="standardContextual"/>
        </w:rPr>
      </w:pPr>
      <w:del w:id="87" w:author="JOHNSON Katryn L * Katie" w:date="2024-11-27T15:06:00Z" w16du:dateUtc="2024-11-27T23:06:00Z">
        <w:r w:rsidRPr="00C3106D" w:rsidDel="00C3106D">
          <w:rPr>
            <w:noProof/>
            <w:rPrChange w:id="88" w:author="JOHNSON Katryn L * Katie" w:date="2024-11-27T15:06:00Z" w16du:dateUtc="2024-11-27T23:06:00Z">
              <w:rPr>
                <w:rStyle w:val="Hyperlink"/>
                <w:noProof/>
              </w:rPr>
            </w:rPrChange>
          </w:rPr>
          <w:delText>6.1.1</w:delText>
        </w:r>
        <w:r w:rsidDel="00C3106D">
          <w:rPr>
            <w:rFonts w:asciiTheme="minorHAnsi" w:eastAsiaTheme="minorEastAsia" w:hAnsiTheme="minorHAnsi" w:cstheme="minorBidi"/>
            <w:noProof/>
            <w:kern w:val="2"/>
            <w14:ligatures w14:val="standardContextual"/>
          </w:rPr>
          <w:tab/>
        </w:r>
        <w:r w:rsidRPr="00C3106D" w:rsidDel="00C3106D">
          <w:rPr>
            <w:noProof/>
            <w:rPrChange w:id="89" w:author="JOHNSON Katryn L * Katie" w:date="2024-11-27T15:06:00Z" w16du:dateUtc="2024-11-27T23:06:00Z">
              <w:rPr>
                <w:rStyle w:val="Hyperlink"/>
                <w:noProof/>
              </w:rPr>
            </w:rPrChange>
          </w:rPr>
          <w:delText>Inductive Loop Detection</w:delText>
        </w:r>
        <w:r w:rsidDel="00C3106D">
          <w:rPr>
            <w:noProof/>
            <w:webHidden/>
          </w:rPr>
          <w:tab/>
          <w:delText>6-3</w:delText>
        </w:r>
      </w:del>
    </w:p>
    <w:p w14:paraId="1EB92E48" w14:textId="3162D5E3" w:rsidR="00BF275C" w:rsidDel="00C3106D" w:rsidRDefault="00BF275C">
      <w:pPr>
        <w:pStyle w:val="TOC3"/>
        <w:tabs>
          <w:tab w:val="left" w:pos="1100"/>
        </w:tabs>
        <w:rPr>
          <w:del w:id="90" w:author="JOHNSON Katryn L * Katie" w:date="2024-11-27T15:06:00Z" w16du:dateUtc="2024-11-27T23:06:00Z"/>
          <w:rFonts w:asciiTheme="minorHAnsi" w:eastAsiaTheme="minorEastAsia" w:hAnsiTheme="minorHAnsi" w:cstheme="minorBidi"/>
          <w:noProof/>
          <w:kern w:val="2"/>
          <w14:ligatures w14:val="standardContextual"/>
        </w:rPr>
      </w:pPr>
      <w:del w:id="91" w:author="JOHNSON Katryn L * Katie" w:date="2024-11-27T15:06:00Z" w16du:dateUtc="2024-11-27T23:06:00Z">
        <w:r w:rsidRPr="00C3106D" w:rsidDel="00C3106D">
          <w:rPr>
            <w:noProof/>
            <w:rPrChange w:id="92" w:author="JOHNSON Katryn L * Katie" w:date="2024-11-27T15:06:00Z" w16du:dateUtc="2024-11-27T23:06:00Z">
              <w:rPr>
                <w:rStyle w:val="Hyperlink"/>
                <w:noProof/>
              </w:rPr>
            </w:rPrChange>
          </w:rPr>
          <w:delText>6.1.2</w:delText>
        </w:r>
        <w:r w:rsidDel="00C3106D">
          <w:rPr>
            <w:rFonts w:asciiTheme="minorHAnsi" w:eastAsiaTheme="minorEastAsia" w:hAnsiTheme="minorHAnsi" w:cstheme="minorBidi"/>
            <w:noProof/>
            <w:kern w:val="2"/>
            <w14:ligatures w14:val="standardContextual"/>
          </w:rPr>
          <w:tab/>
        </w:r>
        <w:r w:rsidRPr="00C3106D" w:rsidDel="00C3106D">
          <w:rPr>
            <w:noProof/>
            <w:rPrChange w:id="93" w:author="JOHNSON Katryn L * Katie" w:date="2024-11-27T15:06:00Z" w16du:dateUtc="2024-11-27T23:06:00Z">
              <w:rPr>
                <w:rStyle w:val="Hyperlink"/>
                <w:noProof/>
              </w:rPr>
            </w:rPrChange>
          </w:rPr>
          <w:delText>Multiple Detection Technologies at a Single Intersection</w:delText>
        </w:r>
        <w:r w:rsidDel="00C3106D">
          <w:rPr>
            <w:noProof/>
            <w:webHidden/>
          </w:rPr>
          <w:tab/>
          <w:delText>6-3</w:delText>
        </w:r>
      </w:del>
    </w:p>
    <w:p w14:paraId="41314C22" w14:textId="012FEC17" w:rsidR="00BF275C" w:rsidDel="00C3106D" w:rsidRDefault="00BF275C">
      <w:pPr>
        <w:pStyle w:val="TOC2"/>
        <w:rPr>
          <w:del w:id="94" w:author="JOHNSON Katryn L * Katie" w:date="2024-11-27T15:06:00Z" w16du:dateUtc="2024-11-27T23:06:00Z"/>
          <w:rFonts w:asciiTheme="minorHAnsi" w:eastAsiaTheme="minorEastAsia" w:hAnsiTheme="minorHAnsi" w:cstheme="minorBidi"/>
          <w:noProof/>
          <w:kern w:val="2"/>
          <w14:ligatures w14:val="standardContextual"/>
        </w:rPr>
      </w:pPr>
      <w:del w:id="95" w:author="JOHNSON Katryn L * Katie" w:date="2024-11-27T15:06:00Z" w16du:dateUtc="2024-11-27T23:06:00Z">
        <w:r w:rsidRPr="00C3106D" w:rsidDel="00C3106D">
          <w:rPr>
            <w:noProof/>
            <w:rPrChange w:id="96" w:author="JOHNSON Katryn L * Katie" w:date="2024-11-27T15:06:00Z" w16du:dateUtc="2024-11-27T23:06:00Z">
              <w:rPr>
                <w:rStyle w:val="Hyperlink"/>
                <w:noProof/>
              </w:rPr>
            </w:rPrChange>
          </w:rPr>
          <w:delText>6.2</w:delText>
        </w:r>
        <w:r w:rsidDel="00C3106D">
          <w:rPr>
            <w:rFonts w:asciiTheme="minorHAnsi" w:eastAsiaTheme="minorEastAsia" w:hAnsiTheme="minorHAnsi" w:cstheme="minorBidi"/>
            <w:noProof/>
            <w:kern w:val="2"/>
            <w14:ligatures w14:val="standardContextual"/>
          </w:rPr>
          <w:tab/>
        </w:r>
        <w:r w:rsidRPr="00C3106D" w:rsidDel="00C3106D">
          <w:rPr>
            <w:noProof/>
            <w:rPrChange w:id="97" w:author="JOHNSON Katryn L * Katie" w:date="2024-11-27T15:06:00Z" w16du:dateUtc="2024-11-27T23:06:00Z">
              <w:rPr>
                <w:rStyle w:val="Hyperlink"/>
                <w:noProof/>
              </w:rPr>
            </w:rPrChange>
          </w:rPr>
          <w:delText>Detection Basics</w:delText>
        </w:r>
        <w:r w:rsidDel="00C3106D">
          <w:rPr>
            <w:noProof/>
            <w:webHidden/>
          </w:rPr>
          <w:tab/>
          <w:delText>6-4</w:delText>
        </w:r>
      </w:del>
    </w:p>
    <w:p w14:paraId="1B42953D" w14:textId="3B48FC6B" w:rsidR="00BF275C" w:rsidDel="00C3106D" w:rsidRDefault="00BF275C">
      <w:pPr>
        <w:pStyle w:val="TOC3"/>
        <w:tabs>
          <w:tab w:val="left" w:pos="1100"/>
        </w:tabs>
        <w:rPr>
          <w:del w:id="98" w:author="JOHNSON Katryn L * Katie" w:date="2024-11-27T15:06:00Z" w16du:dateUtc="2024-11-27T23:06:00Z"/>
          <w:rFonts w:asciiTheme="minorHAnsi" w:eastAsiaTheme="minorEastAsia" w:hAnsiTheme="minorHAnsi" w:cstheme="minorBidi"/>
          <w:noProof/>
          <w:kern w:val="2"/>
          <w14:ligatures w14:val="standardContextual"/>
        </w:rPr>
      </w:pPr>
      <w:del w:id="99" w:author="JOHNSON Katryn L * Katie" w:date="2024-11-27T15:06:00Z" w16du:dateUtc="2024-11-27T23:06:00Z">
        <w:r w:rsidRPr="00C3106D" w:rsidDel="00C3106D">
          <w:rPr>
            <w:noProof/>
            <w:rPrChange w:id="100" w:author="JOHNSON Katryn L * Katie" w:date="2024-11-27T15:06:00Z" w16du:dateUtc="2024-11-27T23:06:00Z">
              <w:rPr>
                <w:rStyle w:val="Hyperlink"/>
                <w:noProof/>
              </w:rPr>
            </w:rPrChange>
          </w:rPr>
          <w:delText>6.2.1</w:delText>
        </w:r>
        <w:r w:rsidDel="00C3106D">
          <w:rPr>
            <w:rFonts w:asciiTheme="minorHAnsi" w:eastAsiaTheme="minorEastAsia" w:hAnsiTheme="minorHAnsi" w:cstheme="minorBidi"/>
            <w:noProof/>
            <w:kern w:val="2"/>
            <w14:ligatures w14:val="standardContextual"/>
          </w:rPr>
          <w:tab/>
        </w:r>
        <w:r w:rsidRPr="00C3106D" w:rsidDel="00C3106D">
          <w:rPr>
            <w:noProof/>
            <w:rPrChange w:id="101" w:author="JOHNSON Katryn L * Katie" w:date="2024-11-27T15:06:00Z" w16du:dateUtc="2024-11-27T23:06:00Z">
              <w:rPr>
                <w:rStyle w:val="Hyperlink"/>
                <w:noProof/>
              </w:rPr>
            </w:rPrChange>
          </w:rPr>
          <w:delText>Presence Detection</w:delText>
        </w:r>
        <w:r w:rsidDel="00C3106D">
          <w:rPr>
            <w:noProof/>
            <w:webHidden/>
          </w:rPr>
          <w:tab/>
          <w:delText>6-4</w:delText>
        </w:r>
      </w:del>
    </w:p>
    <w:p w14:paraId="6463F350" w14:textId="78E9EE1D" w:rsidR="00BF275C" w:rsidDel="00C3106D" w:rsidRDefault="00BF275C">
      <w:pPr>
        <w:pStyle w:val="TOC3"/>
        <w:tabs>
          <w:tab w:val="left" w:pos="1100"/>
        </w:tabs>
        <w:rPr>
          <w:del w:id="102" w:author="JOHNSON Katryn L * Katie" w:date="2024-11-27T15:06:00Z" w16du:dateUtc="2024-11-27T23:06:00Z"/>
          <w:rFonts w:asciiTheme="minorHAnsi" w:eastAsiaTheme="minorEastAsia" w:hAnsiTheme="minorHAnsi" w:cstheme="minorBidi"/>
          <w:noProof/>
          <w:kern w:val="2"/>
          <w14:ligatures w14:val="standardContextual"/>
        </w:rPr>
      </w:pPr>
      <w:del w:id="103" w:author="JOHNSON Katryn L * Katie" w:date="2024-11-27T15:06:00Z" w16du:dateUtc="2024-11-27T23:06:00Z">
        <w:r w:rsidRPr="00C3106D" w:rsidDel="00C3106D">
          <w:rPr>
            <w:noProof/>
            <w:rPrChange w:id="104" w:author="JOHNSON Katryn L * Katie" w:date="2024-11-27T15:06:00Z" w16du:dateUtc="2024-11-27T23:06:00Z">
              <w:rPr>
                <w:rStyle w:val="Hyperlink"/>
                <w:noProof/>
              </w:rPr>
            </w:rPrChange>
          </w:rPr>
          <w:delText>6.2.2</w:delText>
        </w:r>
        <w:r w:rsidDel="00C3106D">
          <w:rPr>
            <w:rFonts w:asciiTheme="minorHAnsi" w:eastAsiaTheme="minorEastAsia" w:hAnsiTheme="minorHAnsi" w:cstheme="minorBidi"/>
            <w:noProof/>
            <w:kern w:val="2"/>
            <w14:ligatures w14:val="standardContextual"/>
          </w:rPr>
          <w:tab/>
        </w:r>
        <w:r w:rsidRPr="00C3106D" w:rsidDel="00C3106D">
          <w:rPr>
            <w:noProof/>
            <w:rPrChange w:id="105" w:author="JOHNSON Katryn L * Katie" w:date="2024-11-27T15:06:00Z" w16du:dateUtc="2024-11-27T23:06:00Z">
              <w:rPr>
                <w:rStyle w:val="Hyperlink"/>
                <w:noProof/>
              </w:rPr>
            </w:rPrChange>
          </w:rPr>
          <w:delText>Advance Detection (or Volume Density Detection)</w:delText>
        </w:r>
        <w:r w:rsidDel="00C3106D">
          <w:rPr>
            <w:noProof/>
            <w:webHidden/>
          </w:rPr>
          <w:tab/>
          <w:delText>6-5</w:delText>
        </w:r>
      </w:del>
    </w:p>
    <w:p w14:paraId="697A4011" w14:textId="0BF03663" w:rsidR="00BF275C" w:rsidDel="00C3106D" w:rsidRDefault="00BF275C">
      <w:pPr>
        <w:pStyle w:val="TOC3"/>
        <w:tabs>
          <w:tab w:val="left" w:pos="1100"/>
        </w:tabs>
        <w:rPr>
          <w:del w:id="106" w:author="JOHNSON Katryn L * Katie" w:date="2024-11-27T15:06:00Z" w16du:dateUtc="2024-11-27T23:06:00Z"/>
          <w:rFonts w:asciiTheme="minorHAnsi" w:eastAsiaTheme="minorEastAsia" w:hAnsiTheme="minorHAnsi" w:cstheme="minorBidi"/>
          <w:noProof/>
          <w:kern w:val="2"/>
          <w14:ligatures w14:val="standardContextual"/>
        </w:rPr>
      </w:pPr>
      <w:del w:id="107" w:author="JOHNSON Katryn L * Katie" w:date="2024-11-27T15:06:00Z" w16du:dateUtc="2024-11-27T23:06:00Z">
        <w:r w:rsidRPr="00C3106D" w:rsidDel="00C3106D">
          <w:rPr>
            <w:noProof/>
            <w:rPrChange w:id="108" w:author="JOHNSON Katryn L * Katie" w:date="2024-11-27T15:06:00Z" w16du:dateUtc="2024-11-27T23:06:00Z">
              <w:rPr>
                <w:rStyle w:val="Hyperlink"/>
                <w:noProof/>
              </w:rPr>
            </w:rPrChange>
          </w:rPr>
          <w:delText>6.2.3</w:delText>
        </w:r>
        <w:r w:rsidDel="00C3106D">
          <w:rPr>
            <w:rFonts w:asciiTheme="minorHAnsi" w:eastAsiaTheme="minorEastAsia" w:hAnsiTheme="minorHAnsi" w:cstheme="minorBidi"/>
            <w:noProof/>
            <w:kern w:val="2"/>
            <w14:ligatures w14:val="standardContextual"/>
          </w:rPr>
          <w:tab/>
        </w:r>
        <w:r w:rsidRPr="00C3106D" w:rsidDel="00C3106D">
          <w:rPr>
            <w:noProof/>
            <w:rPrChange w:id="109" w:author="JOHNSON Katryn L * Katie" w:date="2024-11-27T15:06:00Z" w16du:dateUtc="2024-11-27T23:06:00Z">
              <w:rPr>
                <w:rStyle w:val="Hyperlink"/>
                <w:noProof/>
              </w:rPr>
            </w:rPrChange>
          </w:rPr>
          <w:delText>Signal Timing Functions That May Be Used with Detection</w:delText>
        </w:r>
        <w:r w:rsidDel="00C3106D">
          <w:rPr>
            <w:noProof/>
            <w:webHidden/>
          </w:rPr>
          <w:tab/>
          <w:delText>6-7</w:delText>
        </w:r>
      </w:del>
    </w:p>
    <w:p w14:paraId="11F8BD9F" w14:textId="386D9B83" w:rsidR="00BF275C" w:rsidDel="00C3106D" w:rsidRDefault="00BF275C">
      <w:pPr>
        <w:pStyle w:val="TOC2"/>
        <w:rPr>
          <w:del w:id="110" w:author="JOHNSON Katryn L * Katie" w:date="2024-11-27T15:06:00Z" w16du:dateUtc="2024-11-27T23:06:00Z"/>
          <w:rFonts w:asciiTheme="minorHAnsi" w:eastAsiaTheme="minorEastAsia" w:hAnsiTheme="minorHAnsi" w:cstheme="minorBidi"/>
          <w:noProof/>
          <w:kern w:val="2"/>
          <w14:ligatures w14:val="standardContextual"/>
        </w:rPr>
      </w:pPr>
      <w:del w:id="111" w:author="JOHNSON Katryn L * Katie" w:date="2024-11-27T15:06:00Z" w16du:dateUtc="2024-11-27T23:06:00Z">
        <w:r w:rsidRPr="00C3106D" w:rsidDel="00C3106D">
          <w:rPr>
            <w:noProof/>
            <w:rPrChange w:id="112" w:author="JOHNSON Katryn L * Katie" w:date="2024-11-27T15:06:00Z" w16du:dateUtc="2024-11-27T23:06:00Z">
              <w:rPr>
                <w:rStyle w:val="Hyperlink"/>
                <w:noProof/>
              </w:rPr>
            </w:rPrChange>
          </w:rPr>
          <w:delText>6.3</w:delText>
        </w:r>
        <w:r w:rsidDel="00C3106D">
          <w:rPr>
            <w:rFonts w:asciiTheme="minorHAnsi" w:eastAsiaTheme="minorEastAsia" w:hAnsiTheme="minorHAnsi" w:cstheme="minorBidi"/>
            <w:noProof/>
            <w:kern w:val="2"/>
            <w14:ligatures w14:val="standardContextual"/>
          </w:rPr>
          <w:tab/>
        </w:r>
        <w:r w:rsidRPr="00C3106D" w:rsidDel="00C3106D">
          <w:rPr>
            <w:noProof/>
            <w:rPrChange w:id="113" w:author="JOHNSON Katryn L * Katie" w:date="2024-11-27T15:06:00Z" w16du:dateUtc="2024-11-27T23:06:00Z">
              <w:rPr>
                <w:rStyle w:val="Hyperlink"/>
                <w:noProof/>
              </w:rPr>
            </w:rPrChange>
          </w:rPr>
          <w:delText>Beyond Basic Detection</w:delText>
        </w:r>
        <w:r w:rsidDel="00C3106D">
          <w:rPr>
            <w:noProof/>
            <w:webHidden/>
          </w:rPr>
          <w:tab/>
          <w:delText>6-8</w:delText>
        </w:r>
      </w:del>
    </w:p>
    <w:p w14:paraId="0E8F3064" w14:textId="7DE5D26C" w:rsidR="00BF275C" w:rsidDel="00C3106D" w:rsidRDefault="00BF275C">
      <w:pPr>
        <w:pStyle w:val="TOC3"/>
        <w:tabs>
          <w:tab w:val="left" w:pos="1100"/>
        </w:tabs>
        <w:rPr>
          <w:del w:id="114" w:author="JOHNSON Katryn L * Katie" w:date="2024-11-27T15:06:00Z" w16du:dateUtc="2024-11-27T23:06:00Z"/>
          <w:rFonts w:asciiTheme="minorHAnsi" w:eastAsiaTheme="minorEastAsia" w:hAnsiTheme="minorHAnsi" w:cstheme="minorBidi"/>
          <w:noProof/>
          <w:kern w:val="2"/>
          <w14:ligatures w14:val="standardContextual"/>
        </w:rPr>
      </w:pPr>
      <w:del w:id="115" w:author="JOHNSON Katryn L * Katie" w:date="2024-11-27T15:06:00Z" w16du:dateUtc="2024-11-27T23:06:00Z">
        <w:r w:rsidRPr="00C3106D" w:rsidDel="00C3106D">
          <w:rPr>
            <w:noProof/>
            <w:rPrChange w:id="116" w:author="JOHNSON Katryn L * Katie" w:date="2024-11-27T15:06:00Z" w16du:dateUtc="2024-11-27T23:06:00Z">
              <w:rPr>
                <w:rStyle w:val="Hyperlink"/>
                <w:noProof/>
              </w:rPr>
            </w:rPrChange>
          </w:rPr>
          <w:delText>6.3.1</w:delText>
        </w:r>
        <w:r w:rsidDel="00C3106D">
          <w:rPr>
            <w:rFonts w:asciiTheme="minorHAnsi" w:eastAsiaTheme="minorEastAsia" w:hAnsiTheme="minorHAnsi" w:cstheme="minorBidi"/>
            <w:noProof/>
            <w:kern w:val="2"/>
            <w14:ligatures w14:val="standardContextual"/>
          </w:rPr>
          <w:tab/>
        </w:r>
        <w:r w:rsidRPr="00C3106D" w:rsidDel="00C3106D">
          <w:rPr>
            <w:noProof/>
            <w:rPrChange w:id="117" w:author="JOHNSON Katryn L * Katie" w:date="2024-11-27T15:06:00Z" w16du:dateUtc="2024-11-27T23:06:00Z">
              <w:rPr>
                <w:rStyle w:val="Hyperlink"/>
                <w:noProof/>
              </w:rPr>
            </w:rPrChange>
          </w:rPr>
          <w:delText>Interchange Ramps</w:delText>
        </w:r>
        <w:r w:rsidDel="00C3106D">
          <w:rPr>
            <w:noProof/>
            <w:webHidden/>
          </w:rPr>
          <w:tab/>
          <w:delText>6-8</w:delText>
        </w:r>
      </w:del>
    </w:p>
    <w:p w14:paraId="26402593" w14:textId="3D5C309D" w:rsidR="00BF275C" w:rsidDel="00C3106D" w:rsidRDefault="00BF275C">
      <w:pPr>
        <w:pStyle w:val="TOC3"/>
        <w:tabs>
          <w:tab w:val="left" w:pos="1100"/>
        </w:tabs>
        <w:rPr>
          <w:del w:id="118" w:author="JOHNSON Katryn L * Katie" w:date="2024-11-27T15:06:00Z" w16du:dateUtc="2024-11-27T23:06:00Z"/>
          <w:rFonts w:asciiTheme="minorHAnsi" w:eastAsiaTheme="minorEastAsia" w:hAnsiTheme="minorHAnsi" w:cstheme="minorBidi"/>
          <w:noProof/>
          <w:kern w:val="2"/>
          <w14:ligatures w14:val="standardContextual"/>
        </w:rPr>
      </w:pPr>
      <w:del w:id="119" w:author="JOHNSON Katryn L * Katie" w:date="2024-11-27T15:06:00Z" w16du:dateUtc="2024-11-27T23:06:00Z">
        <w:r w:rsidRPr="00C3106D" w:rsidDel="00C3106D">
          <w:rPr>
            <w:noProof/>
            <w:rPrChange w:id="120" w:author="JOHNSON Katryn L * Katie" w:date="2024-11-27T15:06:00Z" w16du:dateUtc="2024-11-27T23:06:00Z">
              <w:rPr>
                <w:rStyle w:val="Hyperlink"/>
                <w:noProof/>
              </w:rPr>
            </w:rPrChange>
          </w:rPr>
          <w:delText>6.3.2</w:delText>
        </w:r>
        <w:r w:rsidDel="00C3106D">
          <w:rPr>
            <w:rFonts w:asciiTheme="minorHAnsi" w:eastAsiaTheme="minorEastAsia" w:hAnsiTheme="minorHAnsi" w:cstheme="minorBidi"/>
            <w:noProof/>
            <w:kern w:val="2"/>
            <w14:ligatures w14:val="standardContextual"/>
          </w:rPr>
          <w:tab/>
        </w:r>
        <w:r w:rsidRPr="00C3106D" w:rsidDel="00C3106D">
          <w:rPr>
            <w:noProof/>
            <w:rPrChange w:id="121" w:author="JOHNSON Katryn L * Katie" w:date="2024-11-27T15:06:00Z" w16du:dateUtc="2024-11-27T23:06:00Z">
              <w:rPr>
                <w:rStyle w:val="Hyperlink"/>
                <w:noProof/>
              </w:rPr>
            </w:rPrChange>
          </w:rPr>
          <w:delText>Temporary Bridge Signals (One-Lane, Two-Direction)</w:delText>
        </w:r>
        <w:r w:rsidDel="00C3106D">
          <w:rPr>
            <w:noProof/>
            <w:webHidden/>
          </w:rPr>
          <w:tab/>
          <w:delText>6-8</w:delText>
        </w:r>
      </w:del>
    </w:p>
    <w:p w14:paraId="05EE498E" w14:textId="1747118F" w:rsidR="00BF275C" w:rsidDel="00C3106D" w:rsidRDefault="00BF275C">
      <w:pPr>
        <w:pStyle w:val="TOC3"/>
        <w:tabs>
          <w:tab w:val="left" w:pos="1100"/>
        </w:tabs>
        <w:rPr>
          <w:del w:id="122" w:author="JOHNSON Katryn L * Katie" w:date="2024-11-27T15:06:00Z" w16du:dateUtc="2024-11-27T23:06:00Z"/>
          <w:rFonts w:asciiTheme="minorHAnsi" w:eastAsiaTheme="minorEastAsia" w:hAnsiTheme="minorHAnsi" w:cstheme="minorBidi"/>
          <w:noProof/>
          <w:kern w:val="2"/>
          <w14:ligatures w14:val="standardContextual"/>
        </w:rPr>
      </w:pPr>
      <w:del w:id="123" w:author="JOHNSON Katryn L * Katie" w:date="2024-11-27T15:06:00Z" w16du:dateUtc="2024-11-27T23:06:00Z">
        <w:r w:rsidRPr="00C3106D" w:rsidDel="00C3106D">
          <w:rPr>
            <w:noProof/>
            <w:rPrChange w:id="124" w:author="JOHNSON Katryn L * Katie" w:date="2024-11-27T15:06:00Z" w16du:dateUtc="2024-11-27T23:06:00Z">
              <w:rPr>
                <w:rStyle w:val="Hyperlink"/>
                <w:noProof/>
              </w:rPr>
            </w:rPrChange>
          </w:rPr>
          <w:delText>6.3.3</w:delText>
        </w:r>
        <w:r w:rsidDel="00C3106D">
          <w:rPr>
            <w:rFonts w:asciiTheme="minorHAnsi" w:eastAsiaTheme="minorEastAsia" w:hAnsiTheme="minorHAnsi" w:cstheme="minorBidi"/>
            <w:noProof/>
            <w:kern w:val="2"/>
            <w14:ligatures w14:val="standardContextual"/>
          </w:rPr>
          <w:tab/>
        </w:r>
        <w:r w:rsidRPr="00C3106D" w:rsidDel="00C3106D">
          <w:rPr>
            <w:noProof/>
            <w:rPrChange w:id="125" w:author="JOHNSON Katryn L * Katie" w:date="2024-11-27T15:06:00Z" w16du:dateUtc="2024-11-27T23:06:00Z">
              <w:rPr>
                <w:rStyle w:val="Hyperlink"/>
                <w:noProof/>
              </w:rPr>
            </w:rPrChange>
          </w:rPr>
          <w:delText>Bicycle Detection</w:delText>
        </w:r>
        <w:r w:rsidDel="00C3106D">
          <w:rPr>
            <w:noProof/>
            <w:webHidden/>
          </w:rPr>
          <w:tab/>
          <w:delText>6-9</w:delText>
        </w:r>
      </w:del>
    </w:p>
    <w:p w14:paraId="21887533" w14:textId="48417496" w:rsidR="00BF275C" w:rsidDel="00C3106D" w:rsidRDefault="00BF275C">
      <w:pPr>
        <w:pStyle w:val="TOC3"/>
        <w:tabs>
          <w:tab w:val="left" w:pos="1100"/>
        </w:tabs>
        <w:rPr>
          <w:del w:id="126" w:author="JOHNSON Katryn L * Katie" w:date="2024-11-27T15:06:00Z" w16du:dateUtc="2024-11-27T23:06:00Z"/>
          <w:rFonts w:asciiTheme="minorHAnsi" w:eastAsiaTheme="minorEastAsia" w:hAnsiTheme="minorHAnsi" w:cstheme="minorBidi"/>
          <w:noProof/>
          <w:kern w:val="2"/>
          <w14:ligatures w14:val="standardContextual"/>
        </w:rPr>
      </w:pPr>
      <w:del w:id="127" w:author="JOHNSON Katryn L * Katie" w:date="2024-11-27T15:06:00Z" w16du:dateUtc="2024-11-27T23:06:00Z">
        <w:r w:rsidRPr="00C3106D" w:rsidDel="00C3106D">
          <w:rPr>
            <w:noProof/>
            <w:rPrChange w:id="128" w:author="JOHNSON Katryn L * Katie" w:date="2024-11-27T15:06:00Z" w16du:dateUtc="2024-11-27T23:06:00Z">
              <w:rPr>
                <w:rStyle w:val="Hyperlink"/>
                <w:noProof/>
              </w:rPr>
            </w:rPrChange>
          </w:rPr>
          <w:delText>6.3.4</w:delText>
        </w:r>
        <w:r w:rsidDel="00C3106D">
          <w:rPr>
            <w:rFonts w:asciiTheme="minorHAnsi" w:eastAsiaTheme="minorEastAsia" w:hAnsiTheme="minorHAnsi" w:cstheme="minorBidi"/>
            <w:noProof/>
            <w:kern w:val="2"/>
            <w14:ligatures w14:val="standardContextual"/>
          </w:rPr>
          <w:tab/>
        </w:r>
        <w:r w:rsidRPr="00C3106D" w:rsidDel="00C3106D">
          <w:rPr>
            <w:noProof/>
            <w:rPrChange w:id="129" w:author="JOHNSON Katryn L * Katie" w:date="2024-11-27T15:06:00Z" w16du:dateUtc="2024-11-27T23:06:00Z">
              <w:rPr>
                <w:rStyle w:val="Hyperlink"/>
                <w:noProof/>
              </w:rPr>
            </w:rPrChange>
          </w:rPr>
          <w:delText>Adaptive Signal Timing Detection</w:delText>
        </w:r>
        <w:r w:rsidDel="00C3106D">
          <w:rPr>
            <w:noProof/>
            <w:webHidden/>
          </w:rPr>
          <w:tab/>
          <w:delText>6-10</w:delText>
        </w:r>
      </w:del>
    </w:p>
    <w:p w14:paraId="0B04EA3D" w14:textId="48C26F2C" w:rsidR="00BF275C" w:rsidDel="00C3106D" w:rsidRDefault="00BF275C">
      <w:pPr>
        <w:pStyle w:val="TOC3"/>
        <w:tabs>
          <w:tab w:val="left" w:pos="1100"/>
        </w:tabs>
        <w:rPr>
          <w:del w:id="130" w:author="JOHNSON Katryn L * Katie" w:date="2024-11-27T15:06:00Z" w16du:dateUtc="2024-11-27T23:06:00Z"/>
          <w:rFonts w:asciiTheme="minorHAnsi" w:eastAsiaTheme="minorEastAsia" w:hAnsiTheme="minorHAnsi" w:cstheme="minorBidi"/>
          <w:noProof/>
          <w:kern w:val="2"/>
          <w14:ligatures w14:val="standardContextual"/>
        </w:rPr>
      </w:pPr>
      <w:del w:id="131" w:author="JOHNSON Katryn L * Katie" w:date="2024-11-27T15:06:00Z" w16du:dateUtc="2024-11-27T23:06:00Z">
        <w:r w:rsidRPr="00C3106D" w:rsidDel="00C3106D">
          <w:rPr>
            <w:noProof/>
            <w:rPrChange w:id="132" w:author="JOHNSON Katryn L * Katie" w:date="2024-11-27T15:06:00Z" w16du:dateUtc="2024-11-27T23:06:00Z">
              <w:rPr>
                <w:rStyle w:val="Hyperlink"/>
                <w:noProof/>
              </w:rPr>
            </w:rPrChange>
          </w:rPr>
          <w:delText>6.3.5</w:delText>
        </w:r>
        <w:r w:rsidDel="00C3106D">
          <w:rPr>
            <w:rFonts w:asciiTheme="minorHAnsi" w:eastAsiaTheme="minorEastAsia" w:hAnsiTheme="minorHAnsi" w:cstheme="minorBidi"/>
            <w:noProof/>
            <w:kern w:val="2"/>
            <w14:ligatures w14:val="standardContextual"/>
          </w:rPr>
          <w:tab/>
        </w:r>
        <w:r w:rsidRPr="00C3106D" w:rsidDel="00C3106D">
          <w:rPr>
            <w:noProof/>
            <w:rPrChange w:id="133" w:author="JOHNSON Katryn L * Katie" w:date="2024-11-27T15:06:00Z" w16du:dateUtc="2024-11-27T23:06:00Z">
              <w:rPr>
                <w:rStyle w:val="Hyperlink"/>
                <w:noProof/>
              </w:rPr>
            </w:rPrChange>
          </w:rPr>
          <w:delText>Railroad Detection</w:delText>
        </w:r>
        <w:r w:rsidDel="00C3106D">
          <w:rPr>
            <w:noProof/>
            <w:webHidden/>
          </w:rPr>
          <w:tab/>
          <w:delText>6-10</w:delText>
        </w:r>
      </w:del>
    </w:p>
    <w:p w14:paraId="569AEF4A" w14:textId="0DD35202" w:rsidR="00BF275C" w:rsidDel="00C3106D" w:rsidRDefault="00BF275C">
      <w:pPr>
        <w:pStyle w:val="TOC3"/>
        <w:tabs>
          <w:tab w:val="left" w:pos="1100"/>
        </w:tabs>
        <w:rPr>
          <w:del w:id="134" w:author="JOHNSON Katryn L * Katie" w:date="2024-11-27T15:06:00Z" w16du:dateUtc="2024-11-27T23:06:00Z"/>
          <w:rFonts w:asciiTheme="minorHAnsi" w:eastAsiaTheme="minorEastAsia" w:hAnsiTheme="minorHAnsi" w:cstheme="minorBidi"/>
          <w:noProof/>
          <w:kern w:val="2"/>
          <w14:ligatures w14:val="standardContextual"/>
        </w:rPr>
      </w:pPr>
      <w:del w:id="135" w:author="JOHNSON Katryn L * Katie" w:date="2024-11-27T15:06:00Z" w16du:dateUtc="2024-11-27T23:06:00Z">
        <w:r w:rsidRPr="00C3106D" w:rsidDel="00C3106D">
          <w:rPr>
            <w:noProof/>
            <w:rPrChange w:id="136" w:author="JOHNSON Katryn L * Katie" w:date="2024-11-27T15:06:00Z" w16du:dateUtc="2024-11-27T23:06:00Z">
              <w:rPr>
                <w:rStyle w:val="Hyperlink"/>
                <w:noProof/>
              </w:rPr>
            </w:rPrChange>
          </w:rPr>
          <w:delText>6.3.6</w:delText>
        </w:r>
        <w:r w:rsidDel="00C3106D">
          <w:rPr>
            <w:rFonts w:asciiTheme="minorHAnsi" w:eastAsiaTheme="minorEastAsia" w:hAnsiTheme="minorHAnsi" w:cstheme="minorBidi"/>
            <w:noProof/>
            <w:kern w:val="2"/>
            <w14:ligatures w14:val="standardContextual"/>
          </w:rPr>
          <w:tab/>
        </w:r>
        <w:r w:rsidRPr="00C3106D" w:rsidDel="00C3106D">
          <w:rPr>
            <w:noProof/>
            <w:rPrChange w:id="137" w:author="JOHNSON Katryn L * Katie" w:date="2024-11-27T15:06:00Z" w16du:dateUtc="2024-11-27T23:06:00Z">
              <w:rPr>
                <w:rStyle w:val="Hyperlink"/>
                <w:noProof/>
              </w:rPr>
            </w:rPrChange>
          </w:rPr>
          <w:delText>Automated Traffic Signal Performance Measures (ATSPM)</w:delText>
        </w:r>
        <w:r w:rsidDel="00C3106D">
          <w:rPr>
            <w:noProof/>
            <w:webHidden/>
          </w:rPr>
          <w:tab/>
          <w:delText>6-11</w:delText>
        </w:r>
      </w:del>
    </w:p>
    <w:p w14:paraId="10DACE84" w14:textId="2DC41232" w:rsidR="00BF275C" w:rsidDel="00C3106D" w:rsidRDefault="00BF275C">
      <w:pPr>
        <w:pStyle w:val="TOC2"/>
        <w:rPr>
          <w:del w:id="138" w:author="JOHNSON Katryn L * Katie" w:date="2024-11-27T15:06:00Z" w16du:dateUtc="2024-11-27T23:06:00Z"/>
          <w:rFonts w:asciiTheme="minorHAnsi" w:eastAsiaTheme="minorEastAsia" w:hAnsiTheme="minorHAnsi" w:cstheme="minorBidi"/>
          <w:noProof/>
          <w:kern w:val="2"/>
          <w14:ligatures w14:val="standardContextual"/>
        </w:rPr>
      </w:pPr>
      <w:del w:id="139" w:author="JOHNSON Katryn L * Katie" w:date="2024-11-27T15:06:00Z" w16du:dateUtc="2024-11-27T23:06:00Z">
        <w:r w:rsidRPr="00C3106D" w:rsidDel="00C3106D">
          <w:rPr>
            <w:noProof/>
            <w:rPrChange w:id="140" w:author="JOHNSON Katryn L * Katie" w:date="2024-11-27T15:06:00Z" w16du:dateUtc="2024-11-27T23:06:00Z">
              <w:rPr>
                <w:rStyle w:val="Hyperlink"/>
                <w:noProof/>
              </w:rPr>
            </w:rPrChange>
          </w:rPr>
          <w:delText>6.4</w:delText>
        </w:r>
        <w:r w:rsidDel="00C3106D">
          <w:rPr>
            <w:rFonts w:asciiTheme="minorHAnsi" w:eastAsiaTheme="minorEastAsia" w:hAnsiTheme="minorHAnsi" w:cstheme="minorBidi"/>
            <w:noProof/>
            <w:kern w:val="2"/>
            <w14:ligatures w14:val="standardContextual"/>
          </w:rPr>
          <w:tab/>
        </w:r>
        <w:r w:rsidRPr="00C3106D" w:rsidDel="00C3106D">
          <w:rPr>
            <w:noProof/>
            <w:rPrChange w:id="141" w:author="JOHNSON Katryn L * Katie" w:date="2024-11-27T15:06:00Z" w16du:dateUtc="2024-11-27T23:06:00Z">
              <w:rPr>
                <w:rStyle w:val="Hyperlink"/>
                <w:noProof/>
              </w:rPr>
            </w:rPrChange>
          </w:rPr>
          <w:delText>Detection Zone Layout Considerations</w:delText>
        </w:r>
        <w:r w:rsidDel="00C3106D">
          <w:rPr>
            <w:noProof/>
            <w:webHidden/>
          </w:rPr>
          <w:tab/>
          <w:delText>6-11</w:delText>
        </w:r>
      </w:del>
    </w:p>
    <w:p w14:paraId="35314F42" w14:textId="6DA1D80F" w:rsidR="00BF275C" w:rsidDel="00C3106D" w:rsidRDefault="00BF275C">
      <w:pPr>
        <w:pStyle w:val="TOC3"/>
        <w:tabs>
          <w:tab w:val="left" w:pos="1100"/>
        </w:tabs>
        <w:rPr>
          <w:del w:id="142" w:author="JOHNSON Katryn L * Katie" w:date="2024-11-27T15:06:00Z" w16du:dateUtc="2024-11-27T23:06:00Z"/>
          <w:rFonts w:asciiTheme="minorHAnsi" w:eastAsiaTheme="minorEastAsia" w:hAnsiTheme="minorHAnsi" w:cstheme="minorBidi"/>
          <w:noProof/>
          <w:kern w:val="2"/>
          <w14:ligatures w14:val="standardContextual"/>
        </w:rPr>
      </w:pPr>
      <w:del w:id="143" w:author="JOHNSON Katryn L * Katie" w:date="2024-11-27T15:06:00Z" w16du:dateUtc="2024-11-27T23:06:00Z">
        <w:r w:rsidRPr="00C3106D" w:rsidDel="00C3106D">
          <w:rPr>
            <w:noProof/>
            <w:rPrChange w:id="144" w:author="JOHNSON Katryn L * Katie" w:date="2024-11-27T15:06:00Z" w16du:dateUtc="2024-11-27T23:06:00Z">
              <w:rPr>
                <w:rStyle w:val="Hyperlink"/>
                <w:noProof/>
              </w:rPr>
            </w:rPrChange>
          </w:rPr>
          <w:delText>6.4.1</w:delText>
        </w:r>
        <w:r w:rsidDel="00C3106D">
          <w:rPr>
            <w:rFonts w:asciiTheme="minorHAnsi" w:eastAsiaTheme="minorEastAsia" w:hAnsiTheme="minorHAnsi" w:cstheme="minorBidi"/>
            <w:noProof/>
            <w:kern w:val="2"/>
            <w14:ligatures w14:val="standardContextual"/>
          </w:rPr>
          <w:tab/>
        </w:r>
        <w:r w:rsidRPr="00C3106D" w:rsidDel="00C3106D">
          <w:rPr>
            <w:noProof/>
            <w:rPrChange w:id="145" w:author="JOHNSON Katryn L * Katie" w:date="2024-11-27T15:06:00Z" w16du:dateUtc="2024-11-27T23:06:00Z">
              <w:rPr>
                <w:rStyle w:val="Hyperlink"/>
                <w:noProof/>
              </w:rPr>
            </w:rPrChange>
          </w:rPr>
          <w:delText>Advance Stop Bars</w:delText>
        </w:r>
        <w:r w:rsidDel="00C3106D">
          <w:rPr>
            <w:noProof/>
            <w:webHidden/>
          </w:rPr>
          <w:tab/>
          <w:delText>6-11</w:delText>
        </w:r>
      </w:del>
    </w:p>
    <w:p w14:paraId="3FBA5E62" w14:textId="105FA738" w:rsidR="00BF275C" w:rsidDel="00C3106D" w:rsidRDefault="00BF275C">
      <w:pPr>
        <w:pStyle w:val="TOC3"/>
        <w:tabs>
          <w:tab w:val="left" w:pos="1100"/>
        </w:tabs>
        <w:rPr>
          <w:del w:id="146" w:author="JOHNSON Katryn L * Katie" w:date="2024-11-27T15:06:00Z" w16du:dateUtc="2024-11-27T23:06:00Z"/>
          <w:rFonts w:asciiTheme="minorHAnsi" w:eastAsiaTheme="minorEastAsia" w:hAnsiTheme="minorHAnsi" w:cstheme="minorBidi"/>
          <w:noProof/>
          <w:kern w:val="2"/>
          <w14:ligatures w14:val="standardContextual"/>
        </w:rPr>
      </w:pPr>
      <w:del w:id="147" w:author="JOHNSON Katryn L * Katie" w:date="2024-11-27T15:06:00Z" w16du:dateUtc="2024-11-27T23:06:00Z">
        <w:r w:rsidRPr="00C3106D" w:rsidDel="00C3106D">
          <w:rPr>
            <w:noProof/>
            <w:rPrChange w:id="148" w:author="JOHNSON Katryn L * Katie" w:date="2024-11-27T15:06:00Z" w16du:dateUtc="2024-11-27T23:06:00Z">
              <w:rPr>
                <w:rStyle w:val="Hyperlink"/>
                <w:noProof/>
              </w:rPr>
            </w:rPrChange>
          </w:rPr>
          <w:delText>6.4.2</w:delText>
        </w:r>
        <w:r w:rsidDel="00C3106D">
          <w:rPr>
            <w:rFonts w:asciiTheme="minorHAnsi" w:eastAsiaTheme="minorEastAsia" w:hAnsiTheme="minorHAnsi" w:cstheme="minorBidi"/>
            <w:noProof/>
            <w:kern w:val="2"/>
            <w14:ligatures w14:val="standardContextual"/>
          </w:rPr>
          <w:tab/>
        </w:r>
        <w:r w:rsidRPr="00C3106D" w:rsidDel="00C3106D">
          <w:rPr>
            <w:noProof/>
            <w:rPrChange w:id="149" w:author="JOHNSON Katryn L * Katie" w:date="2024-11-27T15:06:00Z" w16du:dateUtc="2024-11-27T23:06:00Z">
              <w:rPr>
                <w:rStyle w:val="Hyperlink"/>
                <w:noProof/>
              </w:rPr>
            </w:rPrChange>
          </w:rPr>
          <w:delText>Bridge Decks</w:delText>
        </w:r>
        <w:r w:rsidDel="00C3106D">
          <w:rPr>
            <w:noProof/>
            <w:webHidden/>
          </w:rPr>
          <w:tab/>
          <w:delText>6-12</w:delText>
        </w:r>
      </w:del>
    </w:p>
    <w:p w14:paraId="6BC3B369" w14:textId="7CC166DE" w:rsidR="00BF275C" w:rsidDel="00C3106D" w:rsidRDefault="00BF275C">
      <w:pPr>
        <w:pStyle w:val="TOC3"/>
        <w:tabs>
          <w:tab w:val="left" w:pos="1100"/>
        </w:tabs>
        <w:rPr>
          <w:del w:id="150" w:author="JOHNSON Katryn L * Katie" w:date="2024-11-27T15:06:00Z" w16du:dateUtc="2024-11-27T23:06:00Z"/>
          <w:rFonts w:asciiTheme="minorHAnsi" w:eastAsiaTheme="minorEastAsia" w:hAnsiTheme="minorHAnsi" w:cstheme="minorBidi"/>
          <w:noProof/>
          <w:kern w:val="2"/>
          <w14:ligatures w14:val="standardContextual"/>
        </w:rPr>
      </w:pPr>
      <w:del w:id="151" w:author="JOHNSON Katryn L * Katie" w:date="2024-11-27T15:06:00Z" w16du:dateUtc="2024-11-27T23:06:00Z">
        <w:r w:rsidRPr="00C3106D" w:rsidDel="00C3106D">
          <w:rPr>
            <w:noProof/>
            <w:rPrChange w:id="152" w:author="JOHNSON Katryn L * Katie" w:date="2024-11-27T15:06:00Z" w16du:dateUtc="2024-11-27T23:06:00Z">
              <w:rPr>
                <w:rStyle w:val="Hyperlink"/>
                <w:noProof/>
              </w:rPr>
            </w:rPrChange>
          </w:rPr>
          <w:delText>6.4.3</w:delText>
        </w:r>
        <w:r w:rsidDel="00C3106D">
          <w:rPr>
            <w:rFonts w:asciiTheme="minorHAnsi" w:eastAsiaTheme="minorEastAsia" w:hAnsiTheme="minorHAnsi" w:cstheme="minorBidi"/>
            <w:noProof/>
            <w:kern w:val="2"/>
            <w14:ligatures w14:val="standardContextual"/>
          </w:rPr>
          <w:tab/>
        </w:r>
        <w:r w:rsidRPr="00C3106D" w:rsidDel="00C3106D">
          <w:rPr>
            <w:noProof/>
            <w:rPrChange w:id="153" w:author="JOHNSON Katryn L * Katie" w:date="2024-11-27T15:06:00Z" w16du:dateUtc="2024-11-27T23:06:00Z">
              <w:rPr>
                <w:rStyle w:val="Hyperlink"/>
                <w:noProof/>
              </w:rPr>
            </w:rPrChange>
          </w:rPr>
          <w:delText>Wide Corner Radius</w:delText>
        </w:r>
        <w:r w:rsidDel="00C3106D">
          <w:rPr>
            <w:noProof/>
            <w:webHidden/>
          </w:rPr>
          <w:tab/>
          <w:delText>6-12</w:delText>
        </w:r>
      </w:del>
    </w:p>
    <w:p w14:paraId="4DC6ACDE" w14:textId="4319DE7B" w:rsidR="00BF275C" w:rsidDel="00C3106D" w:rsidRDefault="00BF275C">
      <w:pPr>
        <w:pStyle w:val="TOC3"/>
        <w:tabs>
          <w:tab w:val="left" w:pos="1100"/>
        </w:tabs>
        <w:rPr>
          <w:del w:id="154" w:author="JOHNSON Katryn L * Katie" w:date="2024-11-27T15:06:00Z" w16du:dateUtc="2024-11-27T23:06:00Z"/>
          <w:rFonts w:asciiTheme="minorHAnsi" w:eastAsiaTheme="minorEastAsia" w:hAnsiTheme="minorHAnsi" w:cstheme="minorBidi"/>
          <w:noProof/>
          <w:kern w:val="2"/>
          <w14:ligatures w14:val="standardContextual"/>
        </w:rPr>
      </w:pPr>
      <w:del w:id="155" w:author="JOHNSON Katryn L * Katie" w:date="2024-11-27T15:06:00Z" w16du:dateUtc="2024-11-27T23:06:00Z">
        <w:r w:rsidRPr="00C3106D" w:rsidDel="00C3106D">
          <w:rPr>
            <w:noProof/>
            <w:rPrChange w:id="156" w:author="JOHNSON Katryn L * Katie" w:date="2024-11-27T15:06:00Z" w16du:dateUtc="2024-11-27T23:06:00Z">
              <w:rPr>
                <w:rStyle w:val="Hyperlink"/>
                <w:noProof/>
              </w:rPr>
            </w:rPrChange>
          </w:rPr>
          <w:delText>6.4.4</w:delText>
        </w:r>
        <w:r w:rsidDel="00C3106D">
          <w:rPr>
            <w:rFonts w:asciiTheme="minorHAnsi" w:eastAsiaTheme="minorEastAsia" w:hAnsiTheme="minorHAnsi" w:cstheme="minorBidi"/>
            <w:noProof/>
            <w:kern w:val="2"/>
            <w14:ligatures w14:val="standardContextual"/>
          </w:rPr>
          <w:tab/>
        </w:r>
        <w:r w:rsidRPr="00C3106D" w:rsidDel="00C3106D">
          <w:rPr>
            <w:noProof/>
            <w:rPrChange w:id="157" w:author="JOHNSON Katryn L * Katie" w:date="2024-11-27T15:06:00Z" w16du:dateUtc="2024-11-27T23:06:00Z">
              <w:rPr>
                <w:rStyle w:val="Hyperlink"/>
                <w:noProof/>
              </w:rPr>
            </w:rPrChange>
          </w:rPr>
          <w:delText>Accesses: Driveways, Streets, and Alleys</w:delText>
        </w:r>
        <w:r w:rsidDel="00C3106D">
          <w:rPr>
            <w:noProof/>
            <w:webHidden/>
          </w:rPr>
          <w:tab/>
          <w:delText>6-12</w:delText>
        </w:r>
      </w:del>
    </w:p>
    <w:p w14:paraId="59E2A5E0" w14:textId="08B318B6" w:rsidR="00BF275C" w:rsidDel="00C3106D" w:rsidRDefault="00BF275C">
      <w:pPr>
        <w:pStyle w:val="TOC3"/>
        <w:tabs>
          <w:tab w:val="left" w:pos="1100"/>
        </w:tabs>
        <w:rPr>
          <w:del w:id="158" w:author="JOHNSON Katryn L * Katie" w:date="2024-11-27T15:06:00Z" w16du:dateUtc="2024-11-27T23:06:00Z"/>
          <w:rFonts w:asciiTheme="minorHAnsi" w:eastAsiaTheme="minorEastAsia" w:hAnsiTheme="minorHAnsi" w:cstheme="minorBidi"/>
          <w:noProof/>
          <w:kern w:val="2"/>
          <w14:ligatures w14:val="standardContextual"/>
        </w:rPr>
      </w:pPr>
      <w:del w:id="159" w:author="JOHNSON Katryn L * Katie" w:date="2024-11-27T15:06:00Z" w16du:dateUtc="2024-11-27T23:06:00Z">
        <w:r w:rsidRPr="00C3106D" w:rsidDel="00C3106D">
          <w:rPr>
            <w:noProof/>
            <w:rPrChange w:id="160" w:author="JOHNSON Katryn L * Katie" w:date="2024-11-27T15:06:00Z" w16du:dateUtc="2024-11-27T23:06:00Z">
              <w:rPr>
                <w:rStyle w:val="Hyperlink"/>
                <w:noProof/>
              </w:rPr>
            </w:rPrChange>
          </w:rPr>
          <w:delText>6.4.5</w:delText>
        </w:r>
        <w:r w:rsidDel="00C3106D">
          <w:rPr>
            <w:rFonts w:asciiTheme="minorHAnsi" w:eastAsiaTheme="minorEastAsia" w:hAnsiTheme="minorHAnsi" w:cstheme="minorBidi"/>
            <w:noProof/>
            <w:kern w:val="2"/>
            <w14:ligatures w14:val="standardContextual"/>
          </w:rPr>
          <w:tab/>
        </w:r>
        <w:r w:rsidRPr="00C3106D" w:rsidDel="00C3106D">
          <w:rPr>
            <w:noProof/>
            <w:rPrChange w:id="161" w:author="JOHNSON Katryn L * Katie" w:date="2024-11-27T15:06:00Z" w16du:dateUtc="2024-11-27T23:06:00Z">
              <w:rPr>
                <w:rStyle w:val="Hyperlink"/>
                <w:noProof/>
              </w:rPr>
            </w:rPrChange>
          </w:rPr>
          <w:delText>Short Minor Street/Driveway Signalized Approaches</w:delText>
        </w:r>
        <w:r w:rsidDel="00C3106D">
          <w:rPr>
            <w:noProof/>
            <w:webHidden/>
          </w:rPr>
          <w:tab/>
          <w:delText>6-14</w:delText>
        </w:r>
      </w:del>
    </w:p>
    <w:p w14:paraId="67026B6C" w14:textId="7130D454" w:rsidR="00BF275C" w:rsidDel="00C3106D" w:rsidRDefault="00BF275C">
      <w:pPr>
        <w:pStyle w:val="TOC2"/>
        <w:rPr>
          <w:del w:id="162" w:author="JOHNSON Katryn L * Katie" w:date="2024-11-27T15:06:00Z" w16du:dateUtc="2024-11-27T23:06:00Z"/>
          <w:rFonts w:asciiTheme="minorHAnsi" w:eastAsiaTheme="minorEastAsia" w:hAnsiTheme="minorHAnsi" w:cstheme="minorBidi"/>
          <w:noProof/>
          <w:kern w:val="2"/>
          <w14:ligatures w14:val="standardContextual"/>
        </w:rPr>
      </w:pPr>
      <w:del w:id="163" w:author="JOHNSON Katryn L * Katie" w:date="2024-11-27T15:06:00Z" w16du:dateUtc="2024-11-27T23:06:00Z">
        <w:r w:rsidRPr="00C3106D" w:rsidDel="00C3106D">
          <w:rPr>
            <w:noProof/>
            <w:rPrChange w:id="164" w:author="JOHNSON Katryn L * Katie" w:date="2024-11-27T15:06:00Z" w16du:dateUtc="2024-11-27T23:06:00Z">
              <w:rPr>
                <w:rStyle w:val="Hyperlink"/>
                <w:noProof/>
              </w:rPr>
            </w:rPrChange>
          </w:rPr>
          <w:delText>6.5</w:delText>
        </w:r>
        <w:r w:rsidDel="00C3106D">
          <w:rPr>
            <w:rFonts w:asciiTheme="minorHAnsi" w:eastAsiaTheme="minorEastAsia" w:hAnsiTheme="minorHAnsi" w:cstheme="minorBidi"/>
            <w:noProof/>
            <w:kern w:val="2"/>
            <w14:ligatures w14:val="standardContextual"/>
          </w:rPr>
          <w:tab/>
        </w:r>
        <w:r w:rsidRPr="00C3106D" w:rsidDel="00C3106D">
          <w:rPr>
            <w:noProof/>
            <w:rPrChange w:id="165" w:author="JOHNSON Katryn L * Katie" w:date="2024-11-27T15:06:00Z" w16du:dateUtc="2024-11-27T23:06:00Z">
              <w:rPr>
                <w:rStyle w:val="Hyperlink"/>
                <w:noProof/>
              </w:rPr>
            </w:rPrChange>
          </w:rPr>
          <w:delText>Conduit and Junction Box System</w:delText>
        </w:r>
        <w:r w:rsidDel="00C3106D">
          <w:rPr>
            <w:noProof/>
            <w:webHidden/>
          </w:rPr>
          <w:tab/>
          <w:delText>6-16</w:delText>
        </w:r>
      </w:del>
    </w:p>
    <w:p w14:paraId="62E00166" w14:textId="1EB0661D" w:rsidR="00BF275C" w:rsidDel="00C3106D" w:rsidRDefault="00BF275C">
      <w:pPr>
        <w:pStyle w:val="TOC2"/>
        <w:rPr>
          <w:del w:id="166" w:author="JOHNSON Katryn L * Katie" w:date="2024-11-27T15:06:00Z" w16du:dateUtc="2024-11-27T23:06:00Z"/>
          <w:rFonts w:asciiTheme="minorHAnsi" w:eastAsiaTheme="minorEastAsia" w:hAnsiTheme="minorHAnsi" w:cstheme="minorBidi"/>
          <w:noProof/>
          <w:kern w:val="2"/>
          <w14:ligatures w14:val="standardContextual"/>
        </w:rPr>
      </w:pPr>
      <w:del w:id="167" w:author="JOHNSON Katryn L * Katie" w:date="2024-11-27T15:06:00Z" w16du:dateUtc="2024-11-27T23:06:00Z">
        <w:r w:rsidRPr="00C3106D" w:rsidDel="00C3106D">
          <w:rPr>
            <w:noProof/>
            <w:rPrChange w:id="168" w:author="JOHNSON Katryn L * Katie" w:date="2024-11-27T15:06:00Z" w16du:dateUtc="2024-11-27T23:06:00Z">
              <w:rPr>
                <w:rStyle w:val="Hyperlink"/>
                <w:noProof/>
              </w:rPr>
            </w:rPrChange>
          </w:rPr>
          <w:delText>6.6</w:delText>
        </w:r>
        <w:r w:rsidDel="00C3106D">
          <w:rPr>
            <w:rFonts w:asciiTheme="minorHAnsi" w:eastAsiaTheme="minorEastAsia" w:hAnsiTheme="minorHAnsi" w:cstheme="minorBidi"/>
            <w:noProof/>
            <w:kern w:val="2"/>
            <w14:ligatures w14:val="standardContextual"/>
          </w:rPr>
          <w:tab/>
        </w:r>
        <w:r w:rsidRPr="00C3106D" w:rsidDel="00C3106D">
          <w:rPr>
            <w:noProof/>
            <w:rPrChange w:id="169" w:author="JOHNSON Katryn L * Katie" w:date="2024-11-27T15:06:00Z" w16du:dateUtc="2024-11-27T23:06:00Z">
              <w:rPr>
                <w:rStyle w:val="Hyperlink"/>
                <w:noProof/>
              </w:rPr>
            </w:rPrChange>
          </w:rPr>
          <w:delText>Synchronous Data Link Control (SDLC) – Bypassing the Detection Input File</w:delText>
        </w:r>
        <w:r w:rsidDel="00C3106D">
          <w:rPr>
            <w:noProof/>
            <w:webHidden/>
          </w:rPr>
          <w:tab/>
          <w:delText>6-17</w:delText>
        </w:r>
      </w:del>
    </w:p>
    <w:p w14:paraId="46A286DD" w14:textId="5BC66002" w:rsidR="00BF275C" w:rsidDel="00C3106D" w:rsidRDefault="00BF275C">
      <w:pPr>
        <w:pStyle w:val="TOC2"/>
        <w:rPr>
          <w:del w:id="170" w:author="JOHNSON Katryn L * Katie" w:date="2024-11-27T15:06:00Z" w16du:dateUtc="2024-11-27T23:06:00Z"/>
          <w:rFonts w:asciiTheme="minorHAnsi" w:eastAsiaTheme="minorEastAsia" w:hAnsiTheme="minorHAnsi" w:cstheme="minorBidi"/>
          <w:noProof/>
          <w:kern w:val="2"/>
          <w14:ligatures w14:val="standardContextual"/>
        </w:rPr>
      </w:pPr>
      <w:del w:id="171" w:author="JOHNSON Katryn L * Katie" w:date="2024-11-27T15:06:00Z" w16du:dateUtc="2024-11-27T23:06:00Z">
        <w:r w:rsidRPr="00C3106D" w:rsidDel="00C3106D">
          <w:rPr>
            <w:noProof/>
            <w:rPrChange w:id="172" w:author="JOHNSON Katryn L * Katie" w:date="2024-11-27T15:06:00Z" w16du:dateUtc="2024-11-27T23:06:00Z">
              <w:rPr>
                <w:rStyle w:val="Hyperlink"/>
                <w:noProof/>
              </w:rPr>
            </w:rPrChange>
          </w:rPr>
          <w:delText>6.7</w:delText>
        </w:r>
        <w:r w:rsidDel="00C3106D">
          <w:rPr>
            <w:rFonts w:asciiTheme="minorHAnsi" w:eastAsiaTheme="minorEastAsia" w:hAnsiTheme="minorHAnsi" w:cstheme="minorBidi"/>
            <w:noProof/>
            <w:kern w:val="2"/>
            <w14:ligatures w14:val="standardContextual"/>
          </w:rPr>
          <w:tab/>
        </w:r>
        <w:r w:rsidRPr="00C3106D" w:rsidDel="00C3106D">
          <w:rPr>
            <w:noProof/>
            <w:rPrChange w:id="173" w:author="JOHNSON Katryn L * Katie" w:date="2024-11-27T15:06:00Z" w16du:dateUtc="2024-11-27T23:06:00Z">
              <w:rPr>
                <w:rStyle w:val="Hyperlink"/>
                <w:noProof/>
              </w:rPr>
            </w:rPrChange>
          </w:rPr>
          <w:delText>Detection Input File</w:delText>
        </w:r>
        <w:r w:rsidDel="00C3106D">
          <w:rPr>
            <w:noProof/>
            <w:webHidden/>
          </w:rPr>
          <w:tab/>
          <w:delText>6-18</w:delText>
        </w:r>
      </w:del>
    </w:p>
    <w:p w14:paraId="641C99D6" w14:textId="3B16184F" w:rsidR="00BF275C" w:rsidDel="00C3106D" w:rsidRDefault="00BF275C">
      <w:pPr>
        <w:pStyle w:val="TOC2"/>
        <w:rPr>
          <w:del w:id="174" w:author="JOHNSON Katryn L * Katie" w:date="2024-11-27T15:06:00Z" w16du:dateUtc="2024-11-27T23:06:00Z"/>
          <w:rFonts w:asciiTheme="minorHAnsi" w:eastAsiaTheme="minorEastAsia" w:hAnsiTheme="minorHAnsi" w:cstheme="minorBidi"/>
          <w:noProof/>
          <w:kern w:val="2"/>
          <w14:ligatures w14:val="standardContextual"/>
        </w:rPr>
      </w:pPr>
      <w:del w:id="175" w:author="JOHNSON Katryn L * Katie" w:date="2024-11-27T15:06:00Z" w16du:dateUtc="2024-11-27T23:06:00Z">
        <w:r w:rsidRPr="00C3106D" w:rsidDel="00C3106D">
          <w:rPr>
            <w:noProof/>
            <w:rPrChange w:id="176" w:author="JOHNSON Katryn L * Katie" w:date="2024-11-27T15:06:00Z" w16du:dateUtc="2024-11-27T23:06:00Z">
              <w:rPr>
                <w:rStyle w:val="Hyperlink"/>
                <w:noProof/>
              </w:rPr>
            </w:rPrChange>
          </w:rPr>
          <w:delText>6.8</w:delText>
        </w:r>
        <w:r w:rsidDel="00C3106D">
          <w:rPr>
            <w:rFonts w:asciiTheme="minorHAnsi" w:eastAsiaTheme="minorEastAsia" w:hAnsiTheme="minorHAnsi" w:cstheme="minorBidi"/>
            <w:noProof/>
            <w:kern w:val="2"/>
            <w14:ligatures w14:val="standardContextual"/>
          </w:rPr>
          <w:tab/>
        </w:r>
        <w:r w:rsidRPr="00C3106D" w:rsidDel="00C3106D">
          <w:rPr>
            <w:noProof/>
            <w:rPrChange w:id="177" w:author="JOHNSON Katryn L * Katie" w:date="2024-11-27T15:06:00Z" w16du:dateUtc="2024-11-27T23:06:00Z">
              <w:rPr>
                <w:rStyle w:val="Hyperlink"/>
                <w:noProof/>
              </w:rPr>
            </w:rPrChange>
          </w:rPr>
          <w:delText>Radar Detector Unit Placement and Labeling</w:delText>
        </w:r>
        <w:r w:rsidDel="00C3106D">
          <w:rPr>
            <w:noProof/>
            <w:webHidden/>
          </w:rPr>
          <w:tab/>
          <w:delText>6-19</w:delText>
        </w:r>
      </w:del>
    </w:p>
    <w:p w14:paraId="38468082" w14:textId="2E03F248" w:rsidR="00BF275C" w:rsidDel="00C3106D" w:rsidRDefault="00BF275C">
      <w:pPr>
        <w:pStyle w:val="TOC2"/>
        <w:rPr>
          <w:del w:id="178" w:author="JOHNSON Katryn L * Katie" w:date="2024-11-27T15:06:00Z" w16du:dateUtc="2024-11-27T23:06:00Z"/>
          <w:rFonts w:asciiTheme="minorHAnsi" w:eastAsiaTheme="minorEastAsia" w:hAnsiTheme="minorHAnsi" w:cstheme="minorBidi"/>
          <w:noProof/>
          <w:kern w:val="2"/>
          <w14:ligatures w14:val="standardContextual"/>
        </w:rPr>
      </w:pPr>
      <w:del w:id="179" w:author="JOHNSON Katryn L * Katie" w:date="2024-11-27T15:06:00Z" w16du:dateUtc="2024-11-27T23:06:00Z">
        <w:r w:rsidRPr="00C3106D" w:rsidDel="00C3106D">
          <w:rPr>
            <w:noProof/>
            <w:rPrChange w:id="180" w:author="JOHNSON Katryn L * Katie" w:date="2024-11-27T15:06:00Z" w16du:dateUtc="2024-11-27T23:06:00Z">
              <w:rPr>
                <w:rStyle w:val="Hyperlink"/>
                <w:noProof/>
              </w:rPr>
            </w:rPrChange>
          </w:rPr>
          <w:delText>6.9</w:delText>
        </w:r>
        <w:r w:rsidDel="00C3106D">
          <w:rPr>
            <w:rFonts w:asciiTheme="minorHAnsi" w:eastAsiaTheme="minorEastAsia" w:hAnsiTheme="minorHAnsi" w:cstheme="minorBidi"/>
            <w:noProof/>
            <w:kern w:val="2"/>
            <w14:ligatures w14:val="standardContextual"/>
          </w:rPr>
          <w:tab/>
        </w:r>
        <w:r w:rsidRPr="00C3106D" w:rsidDel="00C3106D">
          <w:rPr>
            <w:noProof/>
            <w:rPrChange w:id="181" w:author="JOHNSON Katryn L * Katie" w:date="2024-11-27T15:06:00Z" w16du:dateUtc="2024-11-27T23:06:00Z">
              <w:rPr>
                <w:rStyle w:val="Hyperlink"/>
                <w:noProof/>
              </w:rPr>
            </w:rPrChange>
          </w:rPr>
          <w:delText>Video Detection Camera Placement and Labeling</w:delText>
        </w:r>
        <w:r w:rsidDel="00C3106D">
          <w:rPr>
            <w:noProof/>
            <w:webHidden/>
          </w:rPr>
          <w:tab/>
          <w:delText>6-22</w:delText>
        </w:r>
      </w:del>
    </w:p>
    <w:p w14:paraId="1B985B96" w14:textId="013223DB" w:rsidR="00480D7F" w:rsidRDefault="00480D7F" w:rsidP="00480D7F">
      <w:pPr>
        <w:pStyle w:val="TOCTitle"/>
        <w:jc w:val="left"/>
        <w:sectPr w:rsidR="00480D7F" w:rsidSect="00322826">
          <w:headerReference w:type="default" r:id="rId11"/>
          <w:footerReference w:type="default" r:id="rId12"/>
          <w:headerReference w:type="first" r:id="rId13"/>
          <w:footerReference w:type="first" r:id="rId14"/>
          <w:endnotePr>
            <w:numFmt w:val="decimal"/>
          </w:endnotePr>
          <w:pgSz w:w="12240" w:h="15840" w:code="1"/>
          <w:pgMar w:top="1440" w:right="1440" w:bottom="1440" w:left="1440" w:header="720" w:footer="720" w:gutter="0"/>
          <w:pgNumType w:fmt="lowerRoman" w:start="1" w:chapStyle="1"/>
          <w:cols w:sep="1" w:space="720"/>
          <w:titlePg/>
          <w:docGrid w:linePitch="360"/>
        </w:sectPr>
      </w:pPr>
      <w:r>
        <w:fldChar w:fldCharType="end"/>
      </w:r>
    </w:p>
    <w:p w14:paraId="23247C42" w14:textId="0C084CD7" w:rsidR="00D12979" w:rsidRDefault="003B6E01" w:rsidP="00811318">
      <w:pPr>
        <w:pStyle w:val="Heading1"/>
      </w:pPr>
      <w:bookmarkStart w:id="190" w:name="_Toc121211091"/>
      <w:bookmarkStart w:id="191" w:name="_Toc121318864"/>
      <w:bookmarkStart w:id="192" w:name="_Toc8035920"/>
      <w:bookmarkStart w:id="193" w:name="_Toc8036743"/>
      <w:bookmarkStart w:id="194" w:name="_Toc8137656"/>
      <w:bookmarkStart w:id="195" w:name="_Toc8138521"/>
      <w:bookmarkStart w:id="196" w:name="_Toc8224352"/>
      <w:bookmarkStart w:id="197" w:name="_Toc8225245"/>
      <w:bookmarkStart w:id="198" w:name="_Toc8226066"/>
      <w:bookmarkStart w:id="199" w:name="_Toc8299888"/>
      <w:bookmarkStart w:id="200" w:name="_Toc8300707"/>
      <w:bookmarkStart w:id="201" w:name="_Toc8740056"/>
      <w:bookmarkStart w:id="202" w:name="_Toc8826524"/>
      <w:bookmarkStart w:id="203" w:name="_Toc9434008"/>
      <w:bookmarkStart w:id="204" w:name="_Toc19870215"/>
      <w:bookmarkStart w:id="205" w:name="_Toc19870432"/>
      <w:bookmarkStart w:id="206" w:name="_Toc20140472"/>
      <w:bookmarkStart w:id="207" w:name="_Toc22045257"/>
      <w:bookmarkStart w:id="208" w:name="_Toc22567094"/>
      <w:bookmarkStart w:id="209" w:name="_Toc22567306"/>
      <w:bookmarkStart w:id="210" w:name="_Toc8035921"/>
      <w:bookmarkStart w:id="211" w:name="_Toc8036744"/>
      <w:bookmarkStart w:id="212" w:name="_Toc8137657"/>
      <w:bookmarkStart w:id="213" w:name="_Toc8138522"/>
      <w:bookmarkStart w:id="214" w:name="_Toc8224353"/>
      <w:bookmarkStart w:id="215" w:name="_Toc8225246"/>
      <w:bookmarkStart w:id="216" w:name="_Toc8226067"/>
      <w:bookmarkStart w:id="217" w:name="_Toc8299889"/>
      <w:bookmarkStart w:id="218" w:name="_Toc8300708"/>
      <w:bookmarkStart w:id="219" w:name="_Toc8740057"/>
      <w:bookmarkStart w:id="220" w:name="_Toc8826525"/>
      <w:bookmarkStart w:id="221" w:name="_Toc9434009"/>
      <w:bookmarkStart w:id="222" w:name="_Toc19870216"/>
      <w:bookmarkStart w:id="223" w:name="_Toc19870433"/>
      <w:bookmarkStart w:id="224" w:name="_Toc20140473"/>
      <w:bookmarkStart w:id="225" w:name="_Toc22045258"/>
      <w:bookmarkStart w:id="226" w:name="_Toc22567095"/>
      <w:bookmarkStart w:id="227" w:name="_Toc22567307"/>
      <w:bookmarkStart w:id="228" w:name="_Toc8035922"/>
      <w:bookmarkStart w:id="229" w:name="_Toc8036745"/>
      <w:bookmarkStart w:id="230" w:name="_Toc8137658"/>
      <w:bookmarkStart w:id="231" w:name="_Toc8138523"/>
      <w:bookmarkStart w:id="232" w:name="_Toc8224354"/>
      <w:bookmarkStart w:id="233" w:name="_Toc8225247"/>
      <w:bookmarkStart w:id="234" w:name="_Toc8226068"/>
      <w:bookmarkStart w:id="235" w:name="_Toc8299890"/>
      <w:bookmarkStart w:id="236" w:name="_Toc8300709"/>
      <w:bookmarkStart w:id="237" w:name="_Toc8740058"/>
      <w:bookmarkStart w:id="238" w:name="_Toc8826526"/>
      <w:bookmarkStart w:id="239" w:name="_Toc9434010"/>
      <w:bookmarkStart w:id="240" w:name="_Toc19870217"/>
      <w:bookmarkStart w:id="241" w:name="_Toc19870434"/>
      <w:bookmarkStart w:id="242" w:name="_Toc20140474"/>
      <w:bookmarkStart w:id="243" w:name="_Toc22045259"/>
      <w:bookmarkStart w:id="244" w:name="_Toc22567096"/>
      <w:bookmarkStart w:id="245" w:name="_Toc22567308"/>
      <w:bookmarkStart w:id="246" w:name="_Toc8035923"/>
      <w:bookmarkStart w:id="247" w:name="_Toc8036746"/>
      <w:bookmarkStart w:id="248" w:name="_Toc8137659"/>
      <w:bookmarkStart w:id="249" w:name="_Toc8138524"/>
      <w:bookmarkStart w:id="250" w:name="_Toc8224355"/>
      <w:bookmarkStart w:id="251" w:name="_Toc8225248"/>
      <w:bookmarkStart w:id="252" w:name="_Toc8226069"/>
      <w:bookmarkStart w:id="253" w:name="_Toc8299891"/>
      <w:bookmarkStart w:id="254" w:name="_Toc8300710"/>
      <w:bookmarkStart w:id="255" w:name="_Toc8740059"/>
      <w:bookmarkStart w:id="256" w:name="_Toc8826527"/>
      <w:bookmarkStart w:id="257" w:name="_Toc9434011"/>
      <w:bookmarkStart w:id="258" w:name="_Toc19870218"/>
      <w:bookmarkStart w:id="259" w:name="_Toc19870435"/>
      <w:bookmarkStart w:id="260" w:name="_Toc20140475"/>
      <w:bookmarkStart w:id="261" w:name="_Toc22045260"/>
      <w:bookmarkStart w:id="262" w:name="_Toc22567097"/>
      <w:bookmarkStart w:id="263" w:name="_Toc22567309"/>
      <w:bookmarkStart w:id="264" w:name="_Toc8035924"/>
      <w:bookmarkStart w:id="265" w:name="_Toc8036747"/>
      <w:bookmarkStart w:id="266" w:name="_Toc8137660"/>
      <w:bookmarkStart w:id="267" w:name="_Toc8138525"/>
      <w:bookmarkStart w:id="268" w:name="_Toc8224356"/>
      <w:bookmarkStart w:id="269" w:name="_Toc8225249"/>
      <w:bookmarkStart w:id="270" w:name="_Toc8226070"/>
      <w:bookmarkStart w:id="271" w:name="_Toc8299892"/>
      <w:bookmarkStart w:id="272" w:name="_Toc8300711"/>
      <w:bookmarkStart w:id="273" w:name="_Toc8740060"/>
      <w:bookmarkStart w:id="274" w:name="_Toc8826528"/>
      <w:bookmarkStart w:id="275" w:name="_Toc9434012"/>
      <w:bookmarkStart w:id="276" w:name="_Toc19870219"/>
      <w:bookmarkStart w:id="277" w:name="_Toc19870436"/>
      <w:bookmarkStart w:id="278" w:name="_Toc20140476"/>
      <w:bookmarkStart w:id="279" w:name="_Toc22045261"/>
      <w:bookmarkStart w:id="280" w:name="_Toc22567098"/>
      <w:bookmarkStart w:id="281" w:name="_Toc22567310"/>
      <w:bookmarkStart w:id="282" w:name="_Toc8035925"/>
      <w:bookmarkStart w:id="283" w:name="_Toc8036748"/>
      <w:bookmarkStart w:id="284" w:name="_Toc8137661"/>
      <w:bookmarkStart w:id="285" w:name="_Toc8138526"/>
      <w:bookmarkStart w:id="286" w:name="_Toc8224357"/>
      <w:bookmarkStart w:id="287" w:name="_Toc8225250"/>
      <w:bookmarkStart w:id="288" w:name="_Toc8226071"/>
      <w:bookmarkStart w:id="289" w:name="_Toc8299893"/>
      <w:bookmarkStart w:id="290" w:name="_Toc8300712"/>
      <w:bookmarkStart w:id="291" w:name="_Toc8740061"/>
      <w:bookmarkStart w:id="292" w:name="_Toc8826529"/>
      <w:bookmarkStart w:id="293" w:name="_Toc9434013"/>
      <w:bookmarkStart w:id="294" w:name="_Toc19870220"/>
      <w:bookmarkStart w:id="295" w:name="_Toc19870437"/>
      <w:bookmarkStart w:id="296" w:name="_Toc20140477"/>
      <w:bookmarkStart w:id="297" w:name="_Toc22045262"/>
      <w:bookmarkStart w:id="298" w:name="_Toc22567099"/>
      <w:bookmarkStart w:id="299" w:name="_Toc22567311"/>
      <w:bookmarkStart w:id="300" w:name="_Toc8035926"/>
      <w:bookmarkStart w:id="301" w:name="_Toc8036749"/>
      <w:bookmarkStart w:id="302" w:name="_Toc8137662"/>
      <w:bookmarkStart w:id="303" w:name="_Toc8138527"/>
      <w:bookmarkStart w:id="304" w:name="_Toc8224358"/>
      <w:bookmarkStart w:id="305" w:name="_Toc8225251"/>
      <w:bookmarkStart w:id="306" w:name="_Toc8226072"/>
      <w:bookmarkStart w:id="307" w:name="_Toc8299894"/>
      <w:bookmarkStart w:id="308" w:name="_Toc8300713"/>
      <w:bookmarkStart w:id="309" w:name="_Toc8740062"/>
      <w:bookmarkStart w:id="310" w:name="_Toc8826530"/>
      <w:bookmarkStart w:id="311" w:name="_Toc9434014"/>
      <w:bookmarkStart w:id="312" w:name="_Toc19870221"/>
      <w:bookmarkStart w:id="313" w:name="_Toc19870438"/>
      <w:bookmarkStart w:id="314" w:name="_Toc20140478"/>
      <w:bookmarkStart w:id="315" w:name="_Toc22045263"/>
      <w:bookmarkStart w:id="316" w:name="_Toc22567100"/>
      <w:bookmarkStart w:id="317" w:name="_Toc22567312"/>
      <w:bookmarkStart w:id="318" w:name="_Toc8035927"/>
      <w:bookmarkStart w:id="319" w:name="_Toc8036750"/>
      <w:bookmarkStart w:id="320" w:name="_Toc8137663"/>
      <w:bookmarkStart w:id="321" w:name="_Toc8138528"/>
      <w:bookmarkStart w:id="322" w:name="_Toc8224359"/>
      <w:bookmarkStart w:id="323" w:name="_Toc8225252"/>
      <w:bookmarkStart w:id="324" w:name="_Toc8226073"/>
      <w:bookmarkStart w:id="325" w:name="_Toc8299895"/>
      <w:bookmarkStart w:id="326" w:name="_Toc8300714"/>
      <w:bookmarkStart w:id="327" w:name="_Toc8740063"/>
      <w:bookmarkStart w:id="328" w:name="_Toc8826531"/>
      <w:bookmarkStart w:id="329" w:name="_Toc9434015"/>
      <w:bookmarkStart w:id="330" w:name="_Toc19870222"/>
      <w:bookmarkStart w:id="331" w:name="_Toc19870439"/>
      <w:bookmarkStart w:id="332" w:name="_Toc20140479"/>
      <w:bookmarkStart w:id="333" w:name="_Toc22045264"/>
      <w:bookmarkStart w:id="334" w:name="_Toc22567101"/>
      <w:bookmarkStart w:id="335" w:name="_Toc22567313"/>
      <w:bookmarkStart w:id="336" w:name="_Toc8035928"/>
      <w:bookmarkStart w:id="337" w:name="_Toc8036751"/>
      <w:bookmarkStart w:id="338" w:name="_Toc8137664"/>
      <w:bookmarkStart w:id="339" w:name="_Toc8138529"/>
      <w:bookmarkStart w:id="340" w:name="_Toc8224360"/>
      <w:bookmarkStart w:id="341" w:name="_Toc8225253"/>
      <w:bookmarkStart w:id="342" w:name="_Toc8226074"/>
      <w:bookmarkStart w:id="343" w:name="_Toc8299896"/>
      <w:bookmarkStart w:id="344" w:name="_Toc8300715"/>
      <w:bookmarkStart w:id="345" w:name="_Toc8740064"/>
      <w:bookmarkStart w:id="346" w:name="_Toc8826532"/>
      <w:bookmarkStart w:id="347" w:name="_Toc9434016"/>
      <w:bookmarkStart w:id="348" w:name="_Toc19870223"/>
      <w:bookmarkStart w:id="349" w:name="_Toc19870440"/>
      <w:bookmarkStart w:id="350" w:name="_Toc20140480"/>
      <w:bookmarkStart w:id="351" w:name="_Toc22045265"/>
      <w:bookmarkStart w:id="352" w:name="_Toc22567102"/>
      <w:bookmarkStart w:id="353" w:name="_Toc22567314"/>
      <w:bookmarkStart w:id="354" w:name="_Toc8035929"/>
      <w:bookmarkStart w:id="355" w:name="_Toc8036752"/>
      <w:bookmarkStart w:id="356" w:name="_Toc8137665"/>
      <w:bookmarkStart w:id="357" w:name="_Toc8138530"/>
      <w:bookmarkStart w:id="358" w:name="_Toc8224361"/>
      <w:bookmarkStart w:id="359" w:name="_Toc8225254"/>
      <w:bookmarkStart w:id="360" w:name="_Toc8226075"/>
      <w:bookmarkStart w:id="361" w:name="_Toc8299897"/>
      <w:bookmarkStart w:id="362" w:name="_Toc8300716"/>
      <w:bookmarkStart w:id="363" w:name="_Toc8740065"/>
      <w:bookmarkStart w:id="364" w:name="_Toc8826533"/>
      <w:bookmarkStart w:id="365" w:name="_Toc9434017"/>
      <w:bookmarkStart w:id="366" w:name="_Toc19870224"/>
      <w:bookmarkStart w:id="367" w:name="_Toc19870441"/>
      <w:bookmarkStart w:id="368" w:name="_Toc20140481"/>
      <w:bookmarkStart w:id="369" w:name="_Toc22045266"/>
      <w:bookmarkStart w:id="370" w:name="_Toc22567103"/>
      <w:bookmarkStart w:id="371" w:name="_Toc22567315"/>
      <w:bookmarkStart w:id="372" w:name="_Toc8035930"/>
      <w:bookmarkStart w:id="373" w:name="_Toc8036753"/>
      <w:bookmarkStart w:id="374" w:name="_Toc8137666"/>
      <w:bookmarkStart w:id="375" w:name="_Toc8138531"/>
      <w:bookmarkStart w:id="376" w:name="_Toc8224362"/>
      <w:bookmarkStart w:id="377" w:name="_Toc8225255"/>
      <w:bookmarkStart w:id="378" w:name="_Toc8226076"/>
      <w:bookmarkStart w:id="379" w:name="_Toc8299898"/>
      <w:bookmarkStart w:id="380" w:name="_Toc8300717"/>
      <w:bookmarkStart w:id="381" w:name="_Toc8740066"/>
      <w:bookmarkStart w:id="382" w:name="_Toc8826534"/>
      <w:bookmarkStart w:id="383" w:name="_Toc9434018"/>
      <w:bookmarkStart w:id="384" w:name="_Toc19870225"/>
      <w:bookmarkStart w:id="385" w:name="_Toc19870442"/>
      <w:bookmarkStart w:id="386" w:name="_Toc20140482"/>
      <w:bookmarkStart w:id="387" w:name="_Toc22045267"/>
      <w:bookmarkStart w:id="388" w:name="_Toc22567104"/>
      <w:bookmarkStart w:id="389" w:name="_Toc22567316"/>
      <w:bookmarkStart w:id="390" w:name="_Toc8035931"/>
      <w:bookmarkStart w:id="391" w:name="_Toc8036754"/>
      <w:bookmarkStart w:id="392" w:name="_Toc8137667"/>
      <w:bookmarkStart w:id="393" w:name="_Toc8138532"/>
      <w:bookmarkStart w:id="394" w:name="_Toc8224363"/>
      <w:bookmarkStart w:id="395" w:name="_Toc8225256"/>
      <w:bookmarkStart w:id="396" w:name="_Toc8226077"/>
      <w:bookmarkStart w:id="397" w:name="_Toc8299899"/>
      <w:bookmarkStart w:id="398" w:name="_Toc8300718"/>
      <w:bookmarkStart w:id="399" w:name="_Toc8740067"/>
      <w:bookmarkStart w:id="400" w:name="_Toc8826535"/>
      <w:bookmarkStart w:id="401" w:name="_Toc9434019"/>
      <w:bookmarkStart w:id="402" w:name="_Toc19870226"/>
      <w:bookmarkStart w:id="403" w:name="_Toc19870443"/>
      <w:bookmarkStart w:id="404" w:name="_Toc20140483"/>
      <w:bookmarkStart w:id="405" w:name="_Toc22045268"/>
      <w:bookmarkStart w:id="406" w:name="_Toc22567105"/>
      <w:bookmarkStart w:id="407" w:name="_Toc22567317"/>
      <w:bookmarkStart w:id="408" w:name="_Toc8035932"/>
      <w:bookmarkStart w:id="409" w:name="_Toc8036755"/>
      <w:bookmarkStart w:id="410" w:name="_Toc8137668"/>
      <w:bookmarkStart w:id="411" w:name="_Toc8138533"/>
      <w:bookmarkStart w:id="412" w:name="_Toc8224364"/>
      <w:bookmarkStart w:id="413" w:name="_Toc8225257"/>
      <w:bookmarkStart w:id="414" w:name="_Toc8226078"/>
      <w:bookmarkStart w:id="415" w:name="_Toc8299900"/>
      <w:bookmarkStart w:id="416" w:name="_Toc8300719"/>
      <w:bookmarkStart w:id="417" w:name="_Toc8740068"/>
      <w:bookmarkStart w:id="418" w:name="_Toc8826536"/>
      <w:bookmarkStart w:id="419" w:name="_Toc9434020"/>
      <w:bookmarkStart w:id="420" w:name="_Toc19870227"/>
      <w:bookmarkStart w:id="421" w:name="_Toc19870444"/>
      <w:bookmarkStart w:id="422" w:name="_Toc20140484"/>
      <w:bookmarkStart w:id="423" w:name="_Toc22045269"/>
      <w:bookmarkStart w:id="424" w:name="_Toc22567106"/>
      <w:bookmarkStart w:id="425" w:name="_Toc22567318"/>
      <w:bookmarkStart w:id="426" w:name="_Toc8035933"/>
      <w:bookmarkStart w:id="427" w:name="_Toc8036756"/>
      <w:bookmarkStart w:id="428" w:name="_Toc8137669"/>
      <w:bookmarkStart w:id="429" w:name="_Toc8138534"/>
      <w:bookmarkStart w:id="430" w:name="_Toc8224365"/>
      <w:bookmarkStart w:id="431" w:name="_Toc8225258"/>
      <w:bookmarkStart w:id="432" w:name="_Toc8226079"/>
      <w:bookmarkStart w:id="433" w:name="_Toc8299901"/>
      <w:bookmarkStart w:id="434" w:name="_Toc8300720"/>
      <w:bookmarkStart w:id="435" w:name="_Toc8740069"/>
      <w:bookmarkStart w:id="436" w:name="_Toc8826537"/>
      <w:bookmarkStart w:id="437" w:name="_Toc9434021"/>
      <w:bookmarkStart w:id="438" w:name="_Toc19870228"/>
      <w:bookmarkStart w:id="439" w:name="_Toc19870445"/>
      <w:bookmarkStart w:id="440" w:name="_Toc20140485"/>
      <w:bookmarkStart w:id="441" w:name="_Toc22045270"/>
      <w:bookmarkStart w:id="442" w:name="_Toc22567107"/>
      <w:bookmarkStart w:id="443" w:name="_Toc22567319"/>
      <w:bookmarkStart w:id="444" w:name="_Toc8035934"/>
      <w:bookmarkStart w:id="445" w:name="_Toc8036757"/>
      <w:bookmarkStart w:id="446" w:name="_Toc8137670"/>
      <w:bookmarkStart w:id="447" w:name="_Toc8138535"/>
      <w:bookmarkStart w:id="448" w:name="_Toc8224366"/>
      <w:bookmarkStart w:id="449" w:name="_Toc8225259"/>
      <w:bookmarkStart w:id="450" w:name="_Toc8226080"/>
      <w:bookmarkStart w:id="451" w:name="_Toc8299902"/>
      <w:bookmarkStart w:id="452" w:name="_Toc8300721"/>
      <w:bookmarkStart w:id="453" w:name="_Toc8740070"/>
      <w:bookmarkStart w:id="454" w:name="_Toc8826538"/>
      <w:bookmarkStart w:id="455" w:name="_Toc9434022"/>
      <w:bookmarkStart w:id="456" w:name="_Toc19870229"/>
      <w:bookmarkStart w:id="457" w:name="_Toc19870446"/>
      <w:bookmarkStart w:id="458" w:name="_Toc20140486"/>
      <w:bookmarkStart w:id="459" w:name="_Toc22045271"/>
      <w:bookmarkStart w:id="460" w:name="_Toc22567108"/>
      <w:bookmarkStart w:id="461" w:name="_Toc22567320"/>
      <w:bookmarkStart w:id="462" w:name="_Toc8035935"/>
      <w:bookmarkStart w:id="463" w:name="_Toc8036758"/>
      <w:bookmarkStart w:id="464" w:name="_Toc8137671"/>
      <w:bookmarkStart w:id="465" w:name="_Toc8138536"/>
      <w:bookmarkStart w:id="466" w:name="_Toc8224367"/>
      <w:bookmarkStart w:id="467" w:name="_Toc8225260"/>
      <w:bookmarkStart w:id="468" w:name="_Toc8226081"/>
      <w:bookmarkStart w:id="469" w:name="_Toc8299903"/>
      <w:bookmarkStart w:id="470" w:name="_Toc8300722"/>
      <w:bookmarkStart w:id="471" w:name="_Toc8740071"/>
      <w:bookmarkStart w:id="472" w:name="_Toc8826539"/>
      <w:bookmarkStart w:id="473" w:name="_Toc9434023"/>
      <w:bookmarkStart w:id="474" w:name="_Toc19870230"/>
      <w:bookmarkStart w:id="475" w:name="_Toc19870447"/>
      <w:bookmarkStart w:id="476" w:name="_Toc20140487"/>
      <w:bookmarkStart w:id="477" w:name="_Toc22045272"/>
      <w:bookmarkStart w:id="478" w:name="_Toc22567109"/>
      <w:bookmarkStart w:id="479" w:name="_Toc22567321"/>
      <w:bookmarkStart w:id="480" w:name="_Toc8035936"/>
      <w:bookmarkStart w:id="481" w:name="_Toc8036759"/>
      <w:bookmarkStart w:id="482" w:name="_Toc8137672"/>
      <w:bookmarkStart w:id="483" w:name="_Toc8138537"/>
      <w:bookmarkStart w:id="484" w:name="_Toc8224368"/>
      <w:bookmarkStart w:id="485" w:name="_Toc8225261"/>
      <w:bookmarkStart w:id="486" w:name="_Toc8226082"/>
      <w:bookmarkStart w:id="487" w:name="_Toc8299904"/>
      <w:bookmarkStart w:id="488" w:name="_Toc8300723"/>
      <w:bookmarkStart w:id="489" w:name="_Toc8740072"/>
      <w:bookmarkStart w:id="490" w:name="_Toc8826540"/>
      <w:bookmarkStart w:id="491" w:name="_Toc9434024"/>
      <w:bookmarkStart w:id="492" w:name="_Toc19870231"/>
      <w:bookmarkStart w:id="493" w:name="_Toc19870448"/>
      <w:bookmarkStart w:id="494" w:name="_Toc20140488"/>
      <w:bookmarkStart w:id="495" w:name="_Toc22045273"/>
      <w:bookmarkStart w:id="496" w:name="_Toc22567110"/>
      <w:bookmarkStart w:id="497" w:name="_Toc22567322"/>
      <w:bookmarkStart w:id="498" w:name="_Toc8035937"/>
      <w:bookmarkStart w:id="499" w:name="_Toc8036760"/>
      <w:bookmarkStart w:id="500" w:name="_Toc8137673"/>
      <w:bookmarkStart w:id="501" w:name="_Toc8138538"/>
      <w:bookmarkStart w:id="502" w:name="_Toc8224369"/>
      <w:bookmarkStart w:id="503" w:name="_Toc8225262"/>
      <w:bookmarkStart w:id="504" w:name="_Toc8226083"/>
      <w:bookmarkStart w:id="505" w:name="_Toc8299905"/>
      <w:bookmarkStart w:id="506" w:name="_Toc8300724"/>
      <w:bookmarkStart w:id="507" w:name="_Toc8740073"/>
      <w:bookmarkStart w:id="508" w:name="_Toc8826541"/>
      <w:bookmarkStart w:id="509" w:name="_Toc9434025"/>
      <w:bookmarkStart w:id="510" w:name="_Toc19870232"/>
      <w:bookmarkStart w:id="511" w:name="_Toc19870449"/>
      <w:bookmarkStart w:id="512" w:name="_Toc20140489"/>
      <w:bookmarkStart w:id="513" w:name="_Toc22045274"/>
      <w:bookmarkStart w:id="514" w:name="_Toc22567111"/>
      <w:bookmarkStart w:id="515" w:name="_Toc22567323"/>
      <w:bookmarkStart w:id="516" w:name="_Toc8035938"/>
      <w:bookmarkStart w:id="517" w:name="_Toc8036761"/>
      <w:bookmarkStart w:id="518" w:name="_Toc8137674"/>
      <w:bookmarkStart w:id="519" w:name="_Toc8138539"/>
      <w:bookmarkStart w:id="520" w:name="_Toc8224370"/>
      <w:bookmarkStart w:id="521" w:name="_Toc8225263"/>
      <w:bookmarkStart w:id="522" w:name="_Toc8226084"/>
      <w:bookmarkStart w:id="523" w:name="_Toc8299906"/>
      <w:bookmarkStart w:id="524" w:name="_Toc8300725"/>
      <w:bookmarkStart w:id="525" w:name="_Toc8740074"/>
      <w:bookmarkStart w:id="526" w:name="_Toc8826542"/>
      <w:bookmarkStart w:id="527" w:name="_Toc9434026"/>
      <w:bookmarkStart w:id="528" w:name="_Toc19870233"/>
      <w:bookmarkStart w:id="529" w:name="_Toc19870450"/>
      <w:bookmarkStart w:id="530" w:name="_Toc20140490"/>
      <w:bookmarkStart w:id="531" w:name="_Toc22045275"/>
      <w:bookmarkStart w:id="532" w:name="_Toc22567112"/>
      <w:bookmarkStart w:id="533" w:name="_Toc22567324"/>
      <w:bookmarkStart w:id="534" w:name="_Toc8035939"/>
      <w:bookmarkStart w:id="535" w:name="_Toc8036762"/>
      <w:bookmarkStart w:id="536" w:name="_Toc8137675"/>
      <w:bookmarkStart w:id="537" w:name="_Toc8138540"/>
      <w:bookmarkStart w:id="538" w:name="_Toc8224371"/>
      <w:bookmarkStart w:id="539" w:name="_Toc8225264"/>
      <w:bookmarkStart w:id="540" w:name="_Toc8226085"/>
      <w:bookmarkStart w:id="541" w:name="_Toc8299907"/>
      <w:bookmarkStart w:id="542" w:name="_Toc8300726"/>
      <w:bookmarkStart w:id="543" w:name="_Toc8740075"/>
      <w:bookmarkStart w:id="544" w:name="_Toc8826543"/>
      <w:bookmarkStart w:id="545" w:name="_Toc9434027"/>
      <w:bookmarkStart w:id="546" w:name="_Toc19870234"/>
      <w:bookmarkStart w:id="547" w:name="_Toc19870451"/>
      <w:bookmarkStart w:id="548" w:name="_Toc20140491"/>
      <w:bookmarkStart w:id="549" w:name="_Toc22045276"/>
      <w:bookmarkStart w:id="550" w:name="_Toc22567113"/>
      <w:bookmarkStart w:id="551" w:name="_Toc22567325"/>
      <w:bookmarkStart w:id="552" w:name="_Toc8035940"/>
      <w:bookmarkStart w:id="553" w:name="_Toc8036763"/>
      <w:bookmarkStart w:id="554" w:name="_Toc8137676"/>
      <w:bookmarkStart w:id="555" w:name="_Toc8138541"/>
      <w:bookmarkStart w:id="556" w:name="_Toc8224372"/>
      <w:bookmarkStart w:id="557" w:name="_Toc8225265"/>
      <w:bookmarkStart w:id="558" w:name="_Toc8226086"/>
      <w:bookmarkStart w:id="559" w:name="_Toc8299908"/>
      <w:bookmarkStart w:id="560" w:name="_Toc8300727"/>
      <w:bookmarkStart w:id="561" w:name="_Toc8740076"/>
      <w:bookmarkStart w:id="562" w:name="_Toc8826544"/>
      <w:bookmarkStart w:id="563" w:name="_Toc9434028"/>
      <w:bookmarkStart w:id="564" w:name="_Toc19870235"/>
      <w:bookmarkStart w:id="565" w:name="_Toc19870452"/>
      <w:bookmarkStart w:id="566" w:name="_Toc20140492"/>
      <w:bookmarkStart w:id="567" w:name="_Toc22045277"/>
      <w:bookmarkStart w:id="568" w:name="_Toc22567114"/>
      <w:bookmarkStart w:id="569" w:name="_Toc22567326"/>
      <w:bookmarkStart w:id="570" w:name="_Toc8035941"/>
      <w:bookmarkStart w:id="571" w:name="_Toc8036764"/>
      <w:bookmarkStart w:id="572" w:name="_Toc8137677"/>
      <w:bookmarkStart w:id="573" w:name="_Toc8138542"/>
      <w:bookmarkStart w:id="574" w:name="_Toc8224373"/>
      <w:bookmarkStart w:id="575" w:name="_Toc8225266"/>
      <w:bookmarkStart w:id="576" w:name="_Toc8226087"/>
      <w:bookmarkStart w:id="577" w:name="_Toc8299909"/>
      <w:bookmarkStart w:id="578" w:name="_Toc8300728"/>
      <w:bookmarkStart w:id="579" w:name="_Toc8740077"/>
      <w:bookmarkStart w:id="580" w:name="_Toc8826545"/>
      <w:bookmarkStart w:id="581" w:name="_Toc9434029"/>
      <w:bookmarkStart w:id="582" w:name="_Toc19870236"/>
      <w:bookmarkStart w:id="583" w:name="_Toc19870453"/>
      <w:bookmarkStart w:id="584" w:name="_Toc20140493"/>
      <w:bookmarkStart w:id="585" w:name="_Toc22045278"/>
      <w:bookmarkStart w:id="586" w:name="_Toc22567115"/>
      <w:bookmarkStart w:id="587" w:name="_Toc22567327"/>
      <w:bookmarkStart w:id="588" w:name="_Toc8035942"/>
      <w:bookmarkStart w:id="589" w:name="_Toc8036765"/>
      <w:bookmarkStart w:id="590" w:name="_Toc8137678"/>
      <w:bookmarkStart w:id="591" w:name="_Toc8138543"/>
      <w:bookmarkStart w:id="592" w:name="_Toc8224374"/>
      <w:bookmarkStart w:id="593" w:name="_Toc8225267"/>
      <w:bookmarkStart w:id="594" w:name="_Toc8226088"/>
      <w:bookmarkStart w:id="595" w:name="_Toc8299910"/>
      <w:bookmarkStart w:id="596" w:name="_Toc8300729"/>
      <w:bookmarkStart w:id="597" w:name="_Toc8740078"/>
      <w:bookmarkStart w:id="598" w:name="_Toc8826546"/>
      <w:bookmarkStart w:id="599" w:name="_Toc9434030"/>
      <w:bookmarkStart w:id="600" w:name="_Toc19870237"/>
      <w:bookmarkStart w:id="601" w:name="_Toc19870454"/>
      <w:bookmarkStart w:id="602" w:name="_Toc20140494"/>
      <w:bookmarkStart w:id="603" w:name="_Toc22045279"/>
      <w:bookmarkStart w:id="604" w:name="_Toc22567116"/>
      <w:bookmarkStart w:id="605" w:name="_Toc22567328"/>
      <w:bookmarkStart w:id="606" w:name="_Toc8035943"/>
      <w:bookmarkStart w:id="607" w:name="_Toc8036766"/>
      <w:bookmarkStart w:id="608" w:name="_Toc8137679"/>
      <w:bookmarkStart w:id="609" w:name="_Toc8138544"/>
      <w:bookmarkStart w:id="610" w:name="_Toc8224375"/>
      <w:bookmarkStart w:id="611" w:name="_Toc8225268"/>
      <w:bookmarkStart w:id="612" w:name="_Toc8226089"/>
      <w:bookmarkStart w:id="613" w:name="_Toc8299911"/>
      <w:bookmarkStart w:id="614" w:name="_Toc8300730"/>
      <w:bookmarkStart w:id="615" w:name="_Toc8740079"/>
      <w:bookmarkStart w:id="616" w:name="_Toc8826547"/>
      <w:bookmarkStart w:id="617" w:name="_Toc9434031"/>
      <w:bookmarkStart w:id="618" w:name="_Toc19870238"/>
      <w:bookmarkStart w:id="619" w:name="_Toc19870455"/>
      <w:bookmarkStart w:id="620" w:name="_Toc20140495"/>
      <w:bookmarkStart w:id="621" w:name="_Toc22045280"/>
      <w:bookmarkStart w:id="622" w:name="_Toc22567117"/>
      <w:bookmarkStart w:id="623" w:name="_Toc22567329"/>
      <w:bookmarkStart w:id="624" w:name="_Toc8035944"/>
      <w:bookmarkStart w:id="625" w:name="_Toc8036767"/>
      <w:bookmarkStart w:id="626" w:name="_Toc8137680"/>
      <w:bookmarkStart w:id="627" w:name="_Toc8138545"/>
      <w:bookmarkStart w:id="628" w:name="_Toc8224376"/>
      <w:bookmarkStart w:id="629" w:name="_Toc8225269"/>
      <w:bookmarkStart w:id="630" w:name="_Toc8226090"/>
      <w:bookmarkStart w:id="631" w:name="_Toc8299912"/>
      <w:bookmarkStart w:id="632" w:name="_Toc8300731"/>
      <w:bookmarkStart w:id="633" w:name="_Toc8740080"/>
      <w:bookmarkStart w:id="634" w:name="_Toc8826548"/>
      <w:bookmarkStart w:id="635" w:name="_Toc9434032"/>
      <w:bookmarkStart w:id="636" w:name="_Toc19870239"/>
      <w:bookmarkStart w:id="637" w:name="_Toc19870456"/>
      <w:bookmarkStart w:id="638" w:name="_Toc20140496"/>
      <w:bookmarkStart w:id="639" w:name="_Toc22045281"/>
      <w:bookmarkStart w:id="640" w:name="_Toc22567118"/>
      <w:bookmarkStart w:id="641" w:name="_Toc22567330"/>
      <w:bookmarkStart w:id="642" w:name="_Toc8035945"/>
      <w:bookmarkStart w:id="643" w:name="_Toc8036768"/>
      <w:bookmarkStart w:id="644" w:name="_Toc8137681"/>
      <w:bookmarkStart w:id="645" w:name="_Toc8138546"/>
      <w:bookmarkStart w:id="646" w:name="_Toc8224377"/>
      <w:bookmarkStart w:id="647" w:name="_Toc8225270"/>
      <w:bookmarkStart w:id="648" w:name="_Toc8226091"/>
      <w:bookmarkStart w:id="649" w:name="_Toc8299913"/>
      <w:bookmarkStart w:id="650" w:name="_Toc8300732"/>
      <w:bookmarkStart w:id="651" w:name="_Toc8740081"/>
      <w:bookmarkStart w:id="652" w:name="_Toc8826549"/>
      <w:bookmarkStart w:id="653" w:name="_Toc9434033"/>
      <w:bookmarkStart w:id="654" w:name="_Toc19870240"/>
      <w:bookmarkStart w:id="655" w:name="_Toc19870457"/>
      <w:bookmarkStart w:id="656" w:name="_Toc20140497"/>
      <w:bookmarkStart w:id="657" w:name="_Toc22045282"/>
      <w:bookmarkStart w:id="658" w:name="_Toc22567119"/>
      <w:bookmarkStart w:id="659" w:name="_Toc22567331"/>
      <w:bookmarkStart w:id="660" w:name="_Toc8035946"/>
      <w:bookmarkStart w:id="661" w:name="_Toc8036769"/>
      <w:bookmarkStart w:id="662" w:name="_Toc8137682"/>
      <w:bookmarkStart w:id="663" w:name="_Toc8138547"/>
      <w:bookmarkStart w:id="664" w:name="_Toc8224378"/>
      <w:bookmarkStart w:id="665" w:name="_Toc8225271"/>
      <w:bookmarkStart w:id="666" w:name="_Toc8226092"/>
      <w:bookmarkStart w:id="667" w:name="_Toc8299914"/>
      <w:bookmarkStart w:id="668" w:name="_Toc8300733"/>
      <w:bookmarkStart w:id="669" w:name="_Toc8740082"/>
      <w:bookmarkStart w:id="670" w:name="_Toc8826550"/>
      <w:bookmarkStart w:id="671" w:name="_Toc9434034"/>
      <w:bookmarkStart w:id="672" w:name="_Toc19870241"/>
      <w:bookmarkStart w:id="673" w:name="_Toc19870458"/>
      <w:bookmarkStart w:id="674" w:name="_Toc20140498"/>
      <w:bookmarkStart w:id="675" w:name="_Toc22045283"/>
      <w:bookmarkStart w:id="676" w:name="_Toc22567120"/>
      <w:bookmarkStart w:id="677" w:name="_Toc22567332"/>
      <w:bookmarkStart w:id="678" w:name="_Toc8035947"/>
      <w:bookmarkStart w:id="679" w:name="_Toc8036770"/>
      <w:bookmarkStart w:id="680" w:name="_Toc8137683"/>
      <w:bookmarkStart w:id="681" w:name="_Toc8138548"/>
      <w:bookmarkStart w:id="682" w:name="_Toc8224379"/>
      <w:bookmarkStart w:id="683" w:name="_Toc8225272"/>
      <w:bookmarkStart w:id="684" w:name="_Toc8226093"/>
      <w:bookmarkStart w:id="685" w:name="_Toc8299915"/>
      <w:bookmarkStart w:id="686" w:name="_Toc8300734"/>
      <w:bookmarkStart w:id="687" w:name="_Toc8740083"/>
      <w:bookmarkStart w:id="688" w:name="_Toc8826551"/>
      <w:bookmarkStart w:id="689" w:name="_Toc9434035"/>
      <w:bookmarkStart w:id="690" w:name="_Toc19870242"/>
      <w:bookmarkStart w:id="691" w:name="_Toc19870459"/>
      <w:bookmarkStart w:id="692" w:name="_Toc20140499"/>
      <w:bookmarkStart w:id="693" w:name="_Toc22045284"/>
      <w:bookmarkStart w:id="694" w:name="_Toc22567121"/>
      <w:bookmarkStart w:id="695" w:name="_Toc22567333"/>
      <w:bookmarkStart w:id="696" w:name="_Toc8035948"/>
      <w:bookmarkStart w:id="697" w:name="_Toc8036771"/>
      <w:bookmarkStart w:id="698" w:name="_Toc8137684"/>
      <w:bookmarkStart w:id="699" w:name="_Toc8138549"/>
      <w:bookmarkStart w:id="700" w:name="_Toc8224380"/>
      <w:bookmarkStart w:id="701" w:name="_Toc8225273"/>
      <w:bookmarkStart w:id="702" w:name="_Toc8226094"/>
      <w:bookmarkStart w:id="703" w:name="_Toc8299916"/>
      <w:bookmarkStart w:id="704" w:name="_Toc8300735"/>
      <w:bookmarkStart w:id="705" w:name="_Toc8740084"/>
      <w:bookmarkStart w:id="706" w:name="_Toc8826552"/>
      <w:bookmarkStart w:id="707" w:name="_Toc9434036"/>
      <w:bookmarkStart w:id="708" w:name="_Toc19870243"/>
      <w:bookmarkStart w:id="709" w:name="_Toc19870460"/>
      <w:bookmarkStart w:id="710" w:name="_Toc20140500"/>
      <w:bookmarkStart w:id="711" w:name="_Toc22045285"/>
      <w:bookmarkStart w:id="712" w:name="_Toc22567122"/>
      <w:bookmarkStart w:id="713" w:name="_Toc22567334"/>
      <w:bookmarkStart w:id="714" w:name="_Toc8035949"/>
      <w:bookmarkStart w:id="715" w:name="_Toc8036772"/>
      <w:bookmarkStart w:id="716" w:name="_Toc8137685"/>
      <w:bookmarkStart w:id="717" w:name="_Toc8138550"/>
      <w:bookmarkStart w:id="718" w:name="_Toc8224381"/>
      <w:bookmarkStart w:id="719" w:name="_Toc8225274"/>
      <w:bookmarkStart w:id="720" w:name="_Toc8226095"/>
      <w:bookmarkStart w:id="721" w:name="_Toc8299917"/>
      <w:bookmarkStart w:id="722" w:name="_Toc8300736"/>
      <w:bookmarkStart w:id="723" w:name="_Toc8740085"/>
      <w:bookmarkStart w:id="724" w:name="_Toc8826553"/>
      <w:bookmarkStart w:id="725" w:name="_Toc9434037"/>
      <w:bookmarkStart w:id="726" w:name="_Toc19870244"/>
      <w:bookmarkStart w:id="727" w:name="_Toc19870461"/>
      <w:bookmarkStart w:id="728" w:name="_Toc20140501"/>
      <w:bookmarkStart w:id="729" w:name="_Toc22045286"/>
      <w:bookmarkStart w:id="730" w:name="_Toc22567123"/>
      <w:bookmarkStart w:id="731" w:name="_Toc22567335"/>
      <w:bookmarkStart w:id="732" w:name="_Toc8035950"/>
      <w:bookmarkStart w:id="733" w:name="_Toc8036773"/>
      <w:bookmarkStart w:id="734" w:name="_Toc8137686"/>
      <w:bookmarkStart w:id="735" w:name="_Toc8138551"/>
      <w:bookmarkStart w:id="736" w:name="_Toc8224382"/>
      <w:bookmarkStart w:id="737" w:name="_Toc8225275"/>
      <w:bookmarkStart w:id="738" w:name="_Toc8226096"/>
      <w:bookmarkStart w:id="739" w:name="_Toc8299918"/>
      <w:bookmarkStart w:id="740" w:name="_Toc8300737"/>
      <w:bookmarkStart w:id="741" w:name="_Toc8740086"/>
      <w:bookmarkStart w:id="742" w:name="_Toc8826554"/>
      <w:bookmarkStart w:id="743" w:name="_Toc9434038"/>
      <w:bookmarkStart w:id="744" w:name="_Toc19870245"/>
      <w:bookmarkStart w:id="745" w:name="_Toc19870462"/>
      <w:bookmarkStart w:id="746" w:name="_Toc20140502"/>
      <w:bookmarkStart w:id="747" w:name="_Toc22045287"/>
      <w:bookmarkStart w:id="748" w:name="_Toc22567124"/>
      <w:bookmarkStart w:id="749" w:name="_Toc22567336"/>
      <w:bookmarkStart w:id="750" w:name="_Toc8035951"/>
      <w:bookmarkStart w:id="751" w:name="_Toc8036774"/>
      <w:bookmarkStart w:id="752" w:name="_Toc8137687"/>
      <w:bookmarkStart w:id="753" w:name="_Toc8138552"/>
      <w:bookmarkStart w:id="754" w:name="_Toc8224383"/>
      <w:bookmarkStart w:id="755" w:name="_Toc8225276"/>
      <w:bookmarkStart w:id="756" w:name="_Toc8226097"/>
      <w:bookmarkStart w:id="757" w:name="_Toc8299919"/>
      <w:bookmarkStart w:id="758" w:name="_Toc8300738"/>
      <w:bookmarkStart w:id="759" w:name="_Toc8740087"/>
      <w:bookmarkStart w:id="760" w:name="_Toc8826555"/>
      <w:bookmarkStart w:id="761" w:name="_Toc9434039"/>
      <w:bookmarkStart w:id="762" w:name="_Toc19870246"/>
      <w:bookmarkStart w:id="763" w:name="_Toc19870463"/>
      <w:bookmarkStart w:id="764" w:name="_Toc20140503"/>
      <w:bookmarkStart w:id="765" w:name="_Toc22045288"/>
      <w:bookmarkStart w:id="766" w:name="_Toc22567125"/>
      <w:bookmarkStart w:id="767" w:name="_Toc22567337"/>
      <w:bookmarkStart w:id="768" w:name="_Toc8035952"/>
      <w:bookmarkStart w:id="769" w:name="_Toc8036775"/>
      <w:bookmarkStart w:id="770" w:name="_Toc8137688"/>
      <w:bookmarkStart w:id="771" w:name="_Toc8138553"/>
      <w:bookmarkStart w:id="772" w:name="_Toc8224384"/>
      <w:bookmarkStart w:id="773" w:name="_Toc8225277"/>
      <w:bookmarkStart w:id="774" w:name="_Toc8226098"/>
      <w:bookmarkStart w:id="775" w:name="_Toc8299920"/>
      <w:bookmarkStart w:id="776" w:name="_Toc8300739"/>
      <w:bookmarkStart w:id="777" w:name="_Toc8740088"/>
      <w:bookmarkStart w:id="778" w:name="_Toc8826556"/>
      <w:bookmarkStart w:id="779" w:name="_Toc9434040"/>
      <w:bookmarkStart w:id="780" w:name="_Toc19870247"/>
      <w:bookmarkStart w:id="781" w:name="_Toc19870464"/>
      <w:bookmarkStart w:id="782" w:name="_Toc20140504"/>
      <w:bookmarkStart w:id="783" w:name="_Toc22045289"/>
      <w:bookmarkStart w:id="784" w:name="_Toc22567126"/>
      <w:bookmarkStart w:id="785" w:name="_Toc22567338"/>
      <w:bookmarkStart w:id="786" w:name="_Toc87360924"/>
      <w:bookmarkStart w:id="787" w:name="_Toc18361242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lastRenderedPageBreak/>
        <w:t>Detector Plan</w:t>
      </w:r>
      <w:bookmarkEnd w:id="786"/>
      <w:bookmarkEnd w:id="787"/>
    </w:p>
    <w:p w14:paraId="49BFC0D3" w14:textId="75C16605" w:rsidR="007624B3" w:rsidRDefault="00D6226C" w:rsidP="00A000E9">
      <w:r>
        <w:t xml:space="preserve">This chapter will discuss all the design elements that are </w:t>
      </w:r>
      <w:r w:rsidR="00F27AE8">
        <w:t>needed for</w:t>
      </w:r>
      <w:r>
        <w:t xml:space="preserve"> </w:t>
      </w:r>
      <w:r w:rsidR="008E6772">
        <w:t xml:space="preserve">a </w:t>
      </w:r>
      <w:r>
        <w:t>detect</w:t>
      </w:r>
      <w:r w:rsidR="00F27AE8">
        <w:t>ion system</w:t>
      </w:r>
      <w:r>
        <w:t>, in order of the recommended process for designing a new traffic signal.</w:t>
      </w:r>
      <w:r w:rsidR="008E6772">
        <w:t xml:space="preserve"> </w:t>
      </w:r>
      <w:r w:rsidR="007624B3">
        <w:t xml:space="preserve">Design of the detection system typically </w:t>
      </w:r>
      <w:r w:rsidR="00414ACF">
        <w:t>begins after the signal design.</w:t>
      </w:r>
      <w:r w:rsidR="008E6772">
        <w:t xml:space="preserve"> </w:t>
      </w:r>
      <w:r w:rsidR="007624B3">
        <w:t xml:space="preserve"> </w:t>
      </w:r>
    </w:p>
    <w:p w14:paraId="22ED3677" w14:textId="2815EAC3" w:rsidR="00073FAB" w:rsidRDefault="00041023" w:rsidP="00A000E9">
      <w:pPr>
        <w:rPr>
          <w:noProof/>
        </w:rPr>
      </w:pPr>
      <w:r>
        <w:rPr>
          <w:noProof/>
        </w:rPr>
        <mc:AlternateContent>
          <mc:Choice Requires="wps">
            <w:drawing>
              <wp:anchor distT="45720" distB="45720" distL="114300" distR="114300" simplePos="0" relativeHeight="251685376" behindDoc="0" locked="0" layoutInCell="1" allowOverlap="1" wp14:anchorId="5A168A7C" wp14:editId="4F6EBD5C">
                <wp:simplePos x="0" y="0"/>
                <wp:positionH relativeFrom="column">
                  <wp:posOffset>76200</wp:posOffset>
                </wp:positionH>
                <wp:positionV relativeFrom="paragraph">
                  <wp:posOffset>473075</wp:posOffset>
                </wp:positionV>
                <wp:extent cx="5734050" cy="2038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38350"/>
                        </a:xfrm>
                        <a:prstGeom prst="rect">
                          <a:avLst/>
                        </a:prstGeom>
                        <a:solidFill>
                          <a:srgbClr val="FFFF99"/>
                        </a:solidFill>
                        <a:ln w="9525" cap="rnd" cmpd="sng">
                          <a:noFill/>
                          <a:round/>
                          <a:headEnd/>
                          <a:tailEnd/>
                        </a:ln>
                        <a:effectLst>
                          <a:innerShdw blurRad="114300">
                            <a:srgbClr val="1C355E"/>
                          </a:innerShdw>
                        </a:effectLst>
                      </wps:spPr>
                      <wps:txbx>
                        <w:txbxContent>
                          <w:p w14:paraId="516EDDE4" w14:textId="4C919728" w:rsidR="00963644" w:rsidRPr="00041023" w:rsidRDefault="00963644" w:rsidP="00513878">
                            <w:pPr>
                              <w:rPr>
                                <w:rFonts w:ascii="Segoe UI" w:eastAsiaTheme="majorEastAsia" w:hAnsi="Segoe UI" w:cstheme="majorBidi"/>
                                <w:iCs/>
                                <w:color w:val="000000" w:themeColor="text1"/>
                                <w:szCs w:val="28"/>
                              </w:rPr>
                            </w:pPr>
                            <w:r w:rsidRPr="00041023">
                              <w:rPr>
                                <w:rFonts w:ascii="Segoe UI" w:eastAsiaTheme="majorEastAsia" w:hAnsi="Segoe UI" w:cstheme="majorBidi"/>
                                <w:iCs/>
                                <w:color w:val="000000" w:themeColor="text1"/>
                                <w:szCs w:val="28"/>
                              </w:rPr>
                              <w:t>A separate detection plan sheet is no longer required for radar/video detection.</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It is still required if loops are approved for use </w:t>
                            </w:r>
                            <w:r w:rsidRPr="008A7F5A">
                              <w:rPr>
                                <w:rFonts w:ascii="Segoe UI" w:eastAsiaTheme="majorEastAsia" w:hAnsi="Segoe UI" w:cstheme="majorBidi"/>
                                <w:iCs/>
                                <w:color w:val="000000" w:themeColor="text1"/>
                                <w:szCs w:val="28"/>
                              </w:rPr>
                              <w:t>(</w:t>
                            </w:r>
                            <w:r>
                              <w:rPr>
                                <w:rFonts w:ascii="Segoe UI" w:eastAsiaTheme="majorEastAsia" w:hAnsi="Segoe UI" w:cstheme="majorBidi"/>
                                <w:iCs/>
                                <w:color w:val="000000" w:themeColor="text1"/>
                                <w:szCs w:val="28"/>
                              </w:rPr>
                              <w:t>s</w:t>
                            </w:r>
                            <w:r w:rsidRPr="008A7F5A">
                              <w:rPr>
                                <w:rFonts w:ascii="Segoe UI" w:eastAsiaTheme="majorEastAsia" w:hAnsi="Segoe UI" w:cstheme="majorBidi"/>
                                <w:iCs/>
                                <w:color w:val="000000" w:themeColor="text1"/>
                                <w:szCs w:val="28"/>
                              </w:rPr>
                              <w:t xml:space="preserve">ee Section </w:t>
                            </w:r>
                            <w:r>
                              <w:rPr>
                                <w:rFonts w:ascii="Segoe UI" w:eastAsiaTheme="majorEastAsia" w:hAnsi="Segoe UI" w:cstheme="majorBidi"/>
                                <w:iCs/>
                                <w:color w:val="000000" w:themeColor="text1"/>
                                <w:szCs w:val="28"/>
                              </w:rPr>
                              <w:fldChar w:fldCharType="begin"/>
                            </w:r>
                            <w:r>
                              <w:rPr>
                                <w:rFonts w:ascii="Segoe UI" w:eastAsiaTheme="majorEastAsia" w:hAnsi="Segoe UI" w:cstheme="majorBidi"/>
                                <w:iCs/>
                                <w:color w:val="000000" w:themeColor="text1"/>
                                <w:szCs w:val="28"/>
                              </w:rPr>
                              <w:instrText xml:space="preserve"> REF _Ref40962253 \r \h </w:instrText>
                            </w:r>
                            <w:r>
                              <w:rPr>
                                <w:rFonts w:ascii="Segoe UI" w:eastAsiaTheme="majorEastAsia" w:hAnsi="Segoe UI" w:cstheme="majorBidi"/>
                                <w:iCs/>
                                <w:color w:val="000000" w:themeColor="text1"/>
                                <w:szCs w:val="28"/>
                              </w:rPr>
                            </w:r>
                            <w:r>
                              <w:rPr>
                                <w:rFonts w:ascii="Segoe UI" w:eastAsiaTheme="majorEastAsia" w:hAnsi="Segoe UI" w:cstheme="majorBidi"/>
                                <w:iCs/>
                                <w:color w:val="000000" w:themeColor="text1"/>
                                <w:szCs w:val="28"/>
                              </w:rPr>
                              <w:fldChar w:fldCharType="separate"/>
                            </w:r>
                            <w:r>
                              <w:rPr>
                                <w:rFonts w:ascii="Segoe UI" w:eastAsiaTheme="majorEastAsia" w:hAnsi="Segoe UI" w:cstheme="majorBidi"/>
                                <w:iCs/>
                                <w:color w:val="000000" w:themeColor="text1"/>
                                <w:szCs w:val="28"/>
                              </w:rPr>
                              <w:t>6.1</w:t>
                            </w:r>
                            <w:r>
                              <w:rPr>
                                <w:rFonts w:ascii="Segoe UI" w:eastAsiaTheme="majorEastAsia" w:hAnsi="Segoe UI" w:cstheme="majorBidi"/>
                                <w:iCs/>
                                <w:color w:val="000000" w:themeColor="text1"/>
                                <w:szCs w:val="28"/>
                              </w:rPr>
                              <w:fldChar w:fldCharType="end"/>
                            </w:r>
                            <w:r>
                              <w:rPr>
                                <w:rFonts w:ascii="Segoe UI" w:eastAsiaTheme="majorEastAsia" w:hAnsi="Segoe UI" w:cstheme="majorBidi"/>
                                <w:iCs/>
                                <w:color w:val="000000" w:themeColor="text1"/>
                                <w:szCs w:val="28"/>
                              </w:rPr>
                              <w:t>.</w:t>
                            </w:r>
                            <w:r w:rsidRPr="008A7F5A">
                              <w:rPr>
                                <w:rFonts w:ascii="Segoe UI" w:eastAsiaTheme="majorEastAsia" w:hAnsi="Segoe UI" w:cstheme="majorBidi"/>
                                <w:iCs/>
                                <w:color w:val="000000" w:themeColor="text1"/>
                                <w:szCs w:val="28"/>
                              </w:rPr>
                              <w:t>)</w:t>
                            </w:r>
                          </w:p>
                          <w:p w14:paraId="25435CE1" w14:textId="31A71F8D" w:rsidR="00963644" w:rsidRPr="00041023" w:rsidRDefault="00963644" w:rsidP="00513878">
                            <w:pPr>
                              <w:rPr>
                                <w:rFonts w:ascii="Segoe UI" w:eastAsiaTheme="majorEastAsia" w:hAnsi="Segoe UI" w:cstheme="majorBidi"/>
                                <w:iCs/>
                                <w:color w:val="000000" w:themeColor="text1"/>
                                <w:szCs w:val="28"/>
                              </w:rPr>
                            </w:pPr>
                            <w:r w:rsidRPr="00041023">
                              <w:rPr>
                                <w:rFonts w:ascii="Segoe UI" w:eastAsiaTheme="majorEastAsia" w:hAnsi="Segoe UI" w:cstheme="majorBidi"/>
                                <w:iCs/>
                                <w:color w:val="000000" w:themeColor="text1"/>
                                <w:szCs w:val="28"/>
                              </w:rPr>
                              <w:t xml:space="preserve">Show radar/video equipment on the signal plan sheet </w:t>
                            </w:r>
                            <w:r w:rsidRPr="00363978">
                              <w:rPr>
                                <w:rFonts w:ascii="Segoe UI" w:eastAsiaTheme="majorEastAsia" w:hAnsi="Segoe UI" w:cstheme="majorBidi"/>
                                <w:b/>
                                <w:iCs/>
                                <w:color w:val="000000" w:themeColor="text1"/>
                                <w:szCs w:val="28"/>
                                <w:u w:val="single"/>
                              </w:rPr>
                              <w:t>only</w:t>
                            </w:r>
                            <w:r w:rsidRPr="00041023">
                              <w:rPr>
                                <w:rFonts w:ascii="Segoe UI" w:eastAsiaTheme="majorEastAsia" w:hAnsi="Segoe UI" w:cstheme="majorBidi"/>
                                <w:iCs/>
                                <w:color w:val="000000" w:themeColor="text1"/>
                                <w:szCs w:val="28"/>
                              </w:rPr>
                              <w:t xml:space="preserve"> (show the detector unit, detector conduit, and detector wiring</w:t>
                            </w:r>
                            <w:r>
                              <w:rPr>
                                <w:rFonts w:ascii="Segoe UI" w:eastAsiaTheme="majorEastAsia" w:hAnsi="Segoe UI" w:cstheme="majorBidi"/>
                                <w:iCs/>
                                <w:color w:val="000000" w:themeColor="text1"/>
                                <w:szCs w:val="28"/>
                              </w:rPr>
                              <w:t>.</w:t>
                            </w:r>
                            <w:r w:rsidRPr="00041023">
                              <w:rPr>
                                <w:rFonts w:ascii="Segoe UI" w:eastAsiaTheme="majorEastAsia" w:hAnsi="Segoe UI" w:cstheme="majorBidi"/>
                                <w:iCs/>
                                <w:color w:val="000000" w:themeColor="text1"/>
                                <w:szCs w:val="28"/>
                              </w:rPr>
                              <w:t>)</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See </w:t>
                            </w:r>
                            <w:r w:rsidRPr="00041023">
                              <w:rPr>
                                <w:rFonts w:ascii="Segoe UI" w:eastAsiaTheme="majorEastAsia" w:hAnsi="Segoe UI" w:cstheme="majorBidi"/>
                                <w:iCs/>
                                <w:color w:val="000000" w:themeColor="text1"/>
                                <w:szCs w:val="28"/>
                              </w:rPr>
                              <w:fldChar w:fldCharType="begin"/>
                            </w:r>
                            <w:r w:rsidRPr="00041023">
                              <w:rPr>
                                <w:rFonts w:ascii="Segoe UI" w:eastAsiaTheme="majorEastAsia" w:hAnsi="Segoe UI" w:cstheme="majorBidi"/>
                                <w:iCs/>
                                <w:color w:val="000000" w:themeColor="text1"/>
                                <w:szCs w:val="28"/>
                              </w:rPr>
                              <w:instrText xml:space="preserve"> REF _Ref20130729 \h  \* MERGEFORMAT </w:instrText>
                            </w:r>
                            <w:r w:rsidRPr="00041023">
                              <w:rPr>
                                <w:rFonts w:ascii="Segoe UI" w:eastAsiaTheme="majorEastAsia" w:hAnsi="Segoe UI" w:cstheme="majorBidi"/>
                                <w:iCs/>
                                <w:color w:val="000000" w:themeColor="text1"/>
                                <w:szCs w:val="28"/>
                              </w:rPr>
                            </w:r>
                            <w:r w:rsidRPr="00041023">
                              <w:rPr>
                                <w:rFonts w:ascii="Segoe UI" w:eastAsiaTheme="majorEastAsia" w:hAnsi="Segoe UI" w:cstheme="majorBidi"/>
                                <w:iCs/>
                                <w:color w:val="000000" w:themeColor="text1"/>
                                <w:szCs w:val="28"/>
                              </w:rPr>
                              <w:fldChar w:fldCharType="separate"/>
                            </w:r>
                            <w:r w:rsidRPr="008A7F5A">
                              <w:rPr>
                                <w:rFonts w:ascii="Segoe UI" w:eastAsiaTheme="majorEastAsia" w:hAnsi="Segoe UI" w:cstheme="majorBidi"/>
                                <w:iCs/>
                                <w:color w:val="000000" w:themeColor="text1"/>
                                <w:szCs w:val="28"/>
                              </w:rPr>
                              <w:t>Figure 6</w:t>
                            </w:r>
                            <w:r w:rsidRPr="008A7F5A">
                              <w:rPr>
                                <w:rFonts w:ascii="Segoe UI" w:eastAsiaTheme="majorEastAsia" w:hAnsi="Segoe UI" w:cstheme="majorBidi"/>
                                <w:iCs/>
                                <w:color w:val="000000" w:themeColor="text1"/>
                                <w:szCs w:val="28"/>
                              </w:rPr>
                              <w:noBreakHyphen/>
                              <w:t>1</w:t>
                            </w:r>
                            <w:r w:rsidRPr="00041023">
                              <w:rPr>
                                <w:rFonts w:ascii="Segoe UI" w:eastAsiaTheme="majorEastAsia" w:hAnsi="Segoe UI" w:cstheme="majorBidi"/>
                                <w:iCs/>
                                <w:color w:val="000000" w:themeColor="text1"/>
                                <w:szCs w:val="28"/>
                              </w:rPr>
                              <w:fldChar w:fldCharType="end"/>
                            </w:r>
                            <w:r w:rsidRPr="00041023">
                              <w:rPr>
                                <w:rFonts w:ascii="Segoe UI" w:eastAsiaTheme="majorEastAsia" w:hAnsi="Segoe UI" w:cstheme="majorBidi"/>
                                <w:iCs/>
                                <w:color w:val="000000" w:themeColor="text1"/>
                                <w:szCs w:val="28"/>
                              </w:rPr>
                              <w:t>.</w:t>
                            </w:r>
                          </w:p>
                          <w:p w14:paraId="244EF08B" w14:textId="517CAA74" w:rsidR="00963644" w:rsidRPr="00041023" w:rsidRDefault="00963644" w:rsidP="00513878">
                            <w:pPr>
                              <w:rPr>
                                <w:rFonts w:ascii="Segoe UI" w:eastAsiaTheme="majorEastAsia" w:hAnsi="Segoe UI" w:cstheme="majorBidi"/>
                                <w:iCs/>
                                <w:color w:val="000000" w:themeColor="text1"/>
                                <w:szCs w:val="28"/>
                              </w:rPr>
                            </w:pPr>
                            <w:r w:rsidRPr="00041023">
                              <w:rPr>
                                <w:rFonts w:ascii="Segoe UI" w:eastAsiaTheme="majorEastAsia" w:hAnsi="Segoe UI" w:cstheme="majorBidi"/>
                                <w:iCs/>
                                <w:color w:val="000000" w:themeColor="text1"/>
                                <w:szCs w:val="28"/>
                              </w:rPr>
                              <w:t xml:space="preserve">Radar/video detection zones and coverage areas are shown on the </w:t>
                            </w:r>
                            <w:r w:rsidRPr="00066EFE">
                              <w:rPr>
                                <w:rFonts w:ascii="Segoe UI" w:eastAsiaTheme="majorEastAsia" w:hAnsi="Segoe UI" w:cstheme="majorBidi"/>
                                <w:b/>
                                <w:bCs/>
                                <w:iCs/>
                                <w:color w:val="000000" w:themeColor="text1"/>
                                <w:szCs w:val="28"/>
                                <w:rPrChange w:id="788" w:author="JOHNSON Katryn L * Katie" w:date="2024-11-27T08:27:00Z" w16du:dateUtc="2024-11-27T16:27:00Z">
                                  <w:rPr>
                                    <w:rFonts w:ascii="Segoe UI" w:eastAsiaTheme="majorEastAsia" w:hAnsi="Segoe UI" w:cstheme="majorBidi"/>
                                    <w:iCs/>
                                    <w:color w:val="000000" w:themeColor="text1"/>
                                    <w:szCs w:val="28"/>
                                  </w:rPr>
                                </w:rPrChange>
                              </w:rPr>
                              <w:t>cabinet prin</w:t>
                            </w:r>
                            <w:r w:rsidRPr="00066EFE">
                              <w:rPr>
                                <w:rFonts w:ascii="Segoe UI" w:eastAsiaTheme="majorEastAsia" w:hAnsi="Segoe UI" w:cstheme="majorBidi"/>
                                <w:b/>
                                <w:bCs/>
                                <w:iCs/>
                                <w:color w:val="000000" w:themeColor="text1"/>
                                <w:szCs w:val="28"/>
                                <w:rPrChange w:id="789" w:author="JOHNSON Katryn L * Katie" w:date="2024-11-27T08:28:00Z" w16du:dateUtc="2024-11-27T16:28:00Z">
                                  <w:rPr>
                                    <w:rFonts w:ascii="Segoe UI" w:eastAsiaTheme="majorEastAsia" w:hAnsi="Segoe UI" w:cstheme="majorBidi"/>
                                    <w:iCs/>
                                    <w:color w:val="000000" w:themeColor="text1"/>
                                    <w:szCs w:val="28"/>
                                  </w:rPr>
                                </w:rPrChange>
                              </w:rPr>
                              <w:t>t only</w:t>
                            </w:r>
                            <w:ins w:id="790" w:author="JOHNSON Katryn L * Katie" w:date="2024-11-27T08:28:00Z" w16du:dateUtc="2024-11-27T16:28:00Z">
                              <w:r w:rsidR="00066EFE">
                                <w:rPr>
                                  <w:rFonts w:ascii="Segoe UI" w:eastAsiaTheme="majorEastAsia" w:hAnsi="Segoe UI" w:cstheme="majorBidi"/>
                                  <w:b/>
                                  <w:bCs/>
                                  <w:iCs/>
                                  <w:color w:val="000000" w:themeColor="text1"/>
                                  <w:szCs w:val="28"/>
                                </w:rPr>
                                <w:t>,</w:t>
                              </w:r>
                            </w:ins>
                            <w:r w:rsidRPr="00041023">
                              <w:rPr>
                                <w:rFonts w:ascii="Segoe UI" w:eastAsiaTheme="majorEastAsia" w:hAnsi="Segoe UI" w:cstheme="majorBidi"/>
                                <w:iCs/>
                                <w:color w:val="000000" w:themeColor="text1"/>
                                <w:szCs w:val="28"/>
                              </w:rPr>
                              <w:t xml:space="preserve"> </w:t>
                            </w:r>
                            <w:r w:rsidRPr="00363978">
                              <w:rPr>
                                <w:rFonts w:ascii="Segoe UI" w:eastAsiaTheme="majorEastAsia" w:hAnsi="Segoe UI" w:cstheme="majorBidi"/>
                                <w:b/>
                                <w:iCs/>
                                <w:color w:val="000000" w:themeColor="text1"/>
                                <w:szCs w:val="28"/>
                              </w:rPr>
                              <w:t>a</w:t>
                            </w:r>
                            <w:r>
                              <w:rPr>
                                <w:rFonts w:ascii="Segoe UI" w:eastAsiaTheme="majorEastAsia" w:hAnsi="Segoe UI" w:cstheme="majorBidi"/>
                                <w:b/>
                                <w:iCs/>
                                <w:color w:val="000000" w:themeColor="text1"/>
                                <w:szCs w:val="28"/>
                              </w:rPr>
                              <w:t>t the signal timer’s request</w:t>
                            </w:r>
                            <w:r w:rsidRPr="00041023">
                              <w:rPr>
                                <w:rFonts w:ascii="Segoe UI" w:eastAsiaTheme="majorEastAsia" w:hAnsi="Segoe UI" w:cstheme="majorBidi"/>
                                <w:iCs/>
                                <w:color w:val="000000" w:themeColor="text1"/>
                                <w:szCs w:val="28"/>
                              </w:rPr>
                              <w:t>.</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The </w:t>
                            </w:r>
                            <w:r>
                              <w:rPr>
                                <w:rFonts w:ascii="Segoe UI" w:eastAsiaTheme="majorEastAsia" w:hAnsi="Segoe UI" w:cstheme="majorBidi"/>
                                <w:iCs/>
                                <w:color w:val="000000" w:themeColor="text1"/>
                                <w:szCs w:val="28"/>
                              </w:rPr>
                              <w:t>r</w:t>
                            </w:r>
                            <w:r w:rsidRPr="00041023">
                              <w:rPr>
                                <w:rFonts w:ascii="Segoe UI" w:eastAsiaTheme="majorEastAsia" w:hAnsi="Segoe UI" w:cstheme="majorBidi"/>
                                <w:iCs/>
                                <w:color w:val="000000" w:themeColor="text1"/>
                                <w:szCs w:val="28"/>
                              </w:rPr>
                              <w:t xml:space="preserve">egion </w:t>
                            </w:r>
                            <w:r>
                              <w:rPr>
                                <w:rFonts w:ascii="Segoe UI" w:eastAsiaTheme="majorEastAsia" w:hAnsi="Segoe UI" w:cstheme="majorBidi"/>
                                <w:iCs/>
                                <w:color w:val="000000" w:themeColor="text1"/>
                                <w:szCs w:val="28"/>
                              </w:rPr>
                              <w:t>s</w:t>
                            </w:r>
                            <w:r w:rsidRPr="00041023">
                              <w:rPr>
                                <w:rFonts w:ascii="Segoe UI" w:eastAsiaTheme="majorEastAsia" w:hAnsi="Segoe UI" w:cstheme="majorBidi"/>
                                <w:iCs/>
                                <w:color w:val="000000" w:themeColor="text1"/>
                                <w:szCs w:val="28"/>
                              </w:rPr>
                              <w:t xml:space="preserve">ignal </w:t>
                            </w:r>
                            <w:r>
                              <w:rPr>
                                <w:rFonts w:ascii="Segoe UI" w:eastAsiaTheme="majorEastAsia" w:hAnsi="Segoe UI" w:cstheme="majorBidi"/>
                                <w:iCs/>
                                <w:color w:val="000000" w:themeColor="text1"/>
                                <w:szCs w:val="28"/>
                              </w:rPr>
                              <w:t>t</w:t>
                            </w:r>
                            <w:r w:rsidRPr="00041023">
                              <w:rPr>
                                <w:rFonts w:ascii="Segoe UI" w:eastAsiaTheme="majorEastAsia" w:hAnsi="Segoe UI" w:cstheme="majorBidi"/>
                                <w:iCs/>
                                <w:color w:val="000000" w:themeColor="text1"/>
                                <w:szCs w:val="28"/>
                              </w:rPr>
                              <w:t>imer will configure the zone set up.</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Provide the cabinet print at DAP for the signal timer to review and provide a preliminary configuration.</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See </w:t>
                            </w:r>
                            <w:r>
                              <w:rPr>
                                <w:rFonts w:ascii="Segoe UI" w:eastAsiaTheme="majorEastAsia" w:hAnsi="Segoe UI" w:cstheme="majorBidi"/>
                                <w:iCs/>
                                <w:color w:val="000000" w:themeColor="text1"/>
                                <w:szCs w:val="28"/>
                              </w:rPr>
                              <w:t>c</w:t>
                            </w:r>
                            <w:r w:rsidRPr="008A7F5A">
                              <w:rPr>
                                <w:rFonts w:ascii="Segoe UI" w:eastAsiaTheme="majorEastAsia" w:hAnsi="Segoe UI" w:cstheme="majorBidi"/>
                                <w:iCs/>
                                <w:color w:val="000000" w:themeColor="text1"/>
                                <w:szCs w:val="28"/>
                              </w:rPr>
                              <w:t>hapter 20</w:t>
                            </w:r>
                            <w:r w:rsidRPr="00041023">
                              <w:rPr>
                                <w:rFonts w:ascii="Segoe UI" w:eastAsiaTheme="majorEastAsia" w:hAnsi="Segoe UI" w:cstheme="majorBidi"/>
                                <w:iCs/>
                                <w:color w:val="000000" w:themeColor="text1"/>
                                <w:szCs w:val="28"/>
                              </w:rPr>
                              <w:t xml:space="preserve"> for more information on coordinating with the </w:t>
                            </w:r>
                            <w:r>
                              <w:rPr>
                                <w:rFonts w:ascii="Segoe UI" w:eastAsiaTheme="majorEastAsia" w:hAnsi="Segoe UI" w:cstheme="majorBidi"/>
                                <w:iCs/>
                                <w:color w:val="000000" w:themeColor="text1"/>
                                <w:szCs w:val="28"/>
                              </w:rPr>
                              <w:t>s</w:t>
                            </w:r>
                            <w:r w:rsidRPr="00041023">
                              <w:rPr>
                                <w:rFonts w:ascii="Segoe UI" w:eastAsiaTheme="majorEastAsia" w:hAnsi="Segoe UI" w:cstheme="majorBidi"/>
                                <w:iCs/>
                                <w:color w:val="000000" w:themeColor="text1"/>
                                <w:szCs w:val="28"/>
                              </w:rPr>
                              <w:t xml:space="preserve">ignal </w:t>
                            </w:r>
                            <w:r>
                              <w:rPr>
                                <w:rFonts w:ascii="Segoe UI" w:eastAsiaTheme="majorEastAsia" w:hAnsi="Segoe UI" w:cstheme="majorBidi"/>
                                <w:iCs/>
                                <w:color w:val="000000" w:themeColor="text1"/>
                                <w:szCs w:val="28"/>
                              </w:rPr>
                              <w:t>t</w:t>
                            </w:r>
                            <w:r w:rsidRPr="00041023">
                              <w:rPr>
                                <w:rFonts w:ascii="Segoe UI" w:eastAsiaTheme="majorEastAsia" w:hAnsi="Segoe UI" w:cstheme="majorBidi"/>
                                <w:iCs/>
                                <w:color w:val="000000" w:themeColor="text1"/>
                                <w:szCs w:val="28"/>
                              </w:rPr>
                              <w:t>imer and the process for creating the cabinet print.</w:t>
                            </w:r>
                          </w:p>
                          <w:p w14:paraId="690C06E6" w14:textId="74F14C35" w:rsidR="00963644" w:rsidRPr="00041023" w:rsidRDefault="00963644" w:rsidP="00513878">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68A7C" id="_x0000_t202" coordsize="21600,21600" o:spt="202" path="m,l,21600r21600,l21600,xe">
                <v:stroke joinstyle="miter"/>
                <v:path gradientshapeok="t" o:connecttype="rect"/>
              </v:shapetype>
              <v:shape id="Text Box 2" o:spid="_x0000_s1026" type="#_x0000_t202" style="position:absolute;margin-left:6pt;margin-top:37.25pt;width:451.5pt;height:160.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" fillcolor="#ff9" stroked="f">
                <v:stroke joinstyle="round" endcap="round"/>
                <v:textbox>
                  <w:txbxContent>
                    <w:p w14:paraId="516EDDE4" w14:textId="4C919728" w:rsidR="00963644" w:rsidRPr="00041023" w:rsidRDefault="00963644" w:rsidP="00513878">
                      <w:pPr>
                        <w:rPr>
                          <w:rFonts w:ascii="Segoe UI" w:eastAsiaTheme="majorEastAsia" w:hAnsi="Segoe UI" w:cstheme="majorBidi"/>
                          <w:iCs/>
                          <w:color w:val="000000" w:themeColor="text1"/>
                          <w:szCs w:val="28"/>
                        </w:rPr>
                      </w:pPr>
                      <w:r w:rsidRPr="00041023">
                        <w:rPr>
                          <w:rFonts w:ascii="Segoe UI" w:eastAsiaTheme="majorEastAsia" w:hAnsi="Segoe UI" w:cstheme="majorBidi"/>
                          <w:iCs/>
                          <w:color w:val="000000" w:themeColor="text1"/>
                          <w:szCs w:val="28"/>
                        </w:rPr>
                        <w:t>A separate detection plan sheet is no longer required for radar/video detection.</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It is still required if loops are approved for use </w:t>
                      </w:r>
                      <w:r w:rsidRPr="008A7F5A">
                        <w:rPr>
                          <w:rFonts w:ascii="Segoe UI" w:eastAsiaTheme="majorEastAsia" w:hAnsi="Segoe UI" w:cstheme="majorBidi"/>
                          <w:iCs/>
                          <w:color w:val="000000" w:themeColor="text1"/>
                          <w:szCs w:val="28"/>
                        </w:rPr>
                        <w:t>(</w:t>
                      </w:r>
                      <w:r>
                        <w:rPr>
                          <w:rFonts w:ascii="Segoe UI" w:eastAsiaTheme="majorEastAsia" w:hAnsi="Segoe UI" w:cstheme="majorBidi"/>
                          <w:iCs/>
                          <w:color w:val="000000" w:themeColor="text1"/>
                          <w:szCs w:val="28"/>
                        </w:rPr>
                        <w:t>s</w:t>
                      </w:r>
                      <w:r w:rsidRPr="008A7F5A">
                        <w:rPr>
                          <w:rFonts w:ascii="Segoe UI" w:eastAsiaTheme="majorEastAsia" w:hAnsi="Segoe UI" w:cstheme="majorBidi"/>
                          <w:iCs/>
                          <w:color w:val="000000" w:themeColor="text1"/>
                          <w:szCs w:val="28"/>
                        </w:rPr>
                        <w:t xml:space="preserve">ee Section </w:t>
                      </w:r>
                      <w:r>
                        <w:rPr>
                          <w:rFonts w:ascii="Segoe UI" w:eastAsiaTheme="majorEastAsia" w:hAnsi="Segoe UI" w:cstheme="majorBidi"/>
                          <w:iCs/>
                          <w:color w:val="000000" w:themeColor="text1"/>
                          <w:szCs w:val="28"/>
                        </w:rPr>
                        <w:fldChar w:fldCharType="begin"/>
                      </w:r>
                      <w:r>
                        <w:rPr>
                          <w:rFonts w:ascii="Segoe UI" w:eastAsiaTheme="majorEastAsia" w:hAnsi="Segoe UI" w:cstheme="majorBidi"/>
                          <w:iCs/>
                          <w:color w:val="000000" w:themeColor="text1"/>
                          <w:szCs w:val="28"/>
                        </w:rPr>
                        <w:instrText xml:space="preserve"> REF _Ref40962253 \r \h </w:instrText>
                      </w:r>
                      <w:r>
                        <w:rPr>
                          <w:rFonts w:ascii="Segoe UI" w:eastAsiaTheme="majorEastAsia" w:hAnsi="Segoe UI" w:cstheme="majorBidi"/>
                          <w:iCs/>
                          <w:color w:val="000000" w:themeColor="text1"/>
                          <w:szCs w:val="28"/>
                        </w:rPr>
                      </w:r>
                      <w:r>
                        <w:rPr>
                          <w:rFonts w:ascii="Segoe UI" w:eastAsiaTheme="majorEastAsia" w:hAnsi="Segoe UI" w:cstheme="majorBidi"/>
                          <w:iCs/>
                          <w:color w:val="000000" w:themeColor="text1"/>
                          <w:szCs w:val="28"/>
                        </w:rPr>
                        <w:fldChar w:fldCharType="separate"/>
                      </w:r>
                      <w:r>
                        <w:rPr>
                          <w:rFonts w:ascii="Segoe UI" w:eastAsiaTheme="majorEastAsia" w:hAnsi="Segoe UI" w:cstheme="majorBidi"/>
                          <w:iCs/>
                          <w:color w:val="000000" w:themeColor="text1"/>
                          <w:szCs w:val="28"/>
                        </w:rPr>
                        <w:t>6.1</w:t>
                      </w:r>
                      <w:r>
                        <w:rPr>
                          <w:rFonts w:ascii="Segoe UI" w:eastAsiaTheme="majorEastAsia" w:hAnsi="Segoe UI" w:cstheme="majorBidi"/>
                          <w:iCs/>
                          <w:color w:val="000000" w:themeColor="text1"/>
                          <w:szCs w:val="28"/>
                        </w:rPr>
                        <w:fldChar w:fldCharType="end"/>
                      </w:r>
                      <w:r>
                        <w:rPr>
                          <w:rFonts w:ascii="Segoe UI" w:eastAsiaTheme="majorEastAsia" w:hAnsi="Segoe UI" w:cstheme="majorBidi"/>
                          <w:iCs/>
                          <w:color w:val="000000" w:themeColor="text1"/>
                          <w:szCs w:val="28"/>
                        </w:rPr>
                        <w:t>.</w:t>
                      </w:r>
                      <w:r w:rsidRPr="008A7F5A">
                        <w:rPr>
                          <w:rFonts w:ascii="Segoe UI" w:eastAsiaTheme="majorEastAsia" w:hAnsi="Segoe UI" w:cstheme="majorBidi"/>
                          <w:iCs/>
                          <w:color w:val="000000" w:themeColor="text1"/>
                          <w:szCs w:val="28"/>
                        </w:rPr>
                        <w:t>)</w:t>
                      </w:r>
                    </w:p>
                    <w:p w14:paraId="25435CE1" w14:textId="31A71F8D" w:rsidR="00963644" w:rsidRPr="00041023" w:rsidRDefault="00963644" w:rsidP="00513878">
                      <w:pPr>
                        <w:rPr>
                          <w:rFonts w:ascii="Segoe UI" w:eastAsiaTheme="majorEastAsia" w:hAnsi="Segoe UI" w:cstheme="majorBidi"/>
                          <w:iCs/>
                          <w:color w:val="000000" w:themeColor="text1"/>
                          <w:szCs w:val="28"/>
                        </w:rPr>
                      </w:pPr>
                      <w:r w:rsidRPr="00041023">
                        <w:rPr>
                          <w:rFonts w:ascii="Segoe UI" w:eastAsiaTheme="majorEastAsia" w:hAnsi="Segoe UI" w:cstheme="majorBidi"/>
                          <w:iCs/>
                          <w:color w:val="000000" w:themeColor="text1"/>
                          <w:szCs w:val="28"/>
                        </w:rPr>
                        <w:t xml:space="preserve">Show radar/video equipment on the signal plan sheet </w:t>
                      </w:r>
                      <w:r w:rsidRPr="00363978">
                        <w:rPr>
                          <w:rFonts w:ascii="Segoe UI" w:eastAsiaTheme="majorEastAsia" w:hAnsi="Segoe UI" w:cstheme="majorBidi"/>
                          <w:b/>
                          <w:iCs/>
                          <w:color w:val="000000" w:themeColor="text1"/>
                          <w:szCs w:val="28"/>
                          <w:u w:val="single"/>
                        </w:rPr>
                        <w:t>only</w:t>
                      </w:r>
                      <w:r w:rsidRPr="00041023">
                        <w:rPr>
                          <w:rFonts w:ascii="Segoe UI" w:eastAsiaTheme="majorEastAsia" w:hAnsi="Segoe UI" w:cstheme="majorBidi"/>
                          <w:iCs/>
                          <w:color w:val="000000" w:themeColor="text1"/>
                          <w:szCs w:val="28"/>
                        </w:rPr>
                        <w:t xml:space="preserve"> (show the detector unit, detector conduit, and detector wiring</w:t>
                      </w:r>
                      <w:r>
                        <w:rPr>
                          <w:rFonts w:ascii="Segoe UI" w:eastAsiaTheme="majorEastAsia" w:hAnsi="Segoe UI" w:cstheme="majorBidi"/>
                          <w:iCs/>
                          <w:color w:val="000000" w:themeColor="text1"/>
                          <w:szCs w:val="28"/>
                        </w:rPr>
                        <w:t>.</w:t>
                      </w:r>
                      <w:r w:rsidRPr="00041023">
                        <w:rPr>
                          <w:rFonts w:ascii="Segoe UI" w:eastAsiaTheme="majorEastAsia" w:hAnsi="Segoe UI" w:cstheme="majorBidi"/>
                          <w:iCs/>
                          <w:color w:val="000000" w:themeColor="text1"/>
                          <w:szCs w:val="28"/>
                        </w:rPr>
                        <w:t>)</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See </w:t>
                      </w:r>
                      <w:r w:rsidRPr="00041023">
                        <w:rPr>
                          <w:rFonts w:ascii="Segoe UI" w:eastAsiaTheme="majorEastAsia" w:hAnsi="Segoe UI" w:cstheme="majorBidi"/>
                          <w:iCs/>
                          <w:color w:val="000000" w:themeColor="text1"/>
                          <w:szCs w:val="28"/>
                        </w:rPr>
                        <w:fldChar w:fldCharType="begin"/>
                      </w:r>
                      <w:r w:rsidRPr="00041023">
                        <w:rPr>
                          <w:rFonts w:ascii="Segoe UI" w:eastAsiaTheme="majorEastAsia" w:hAnsi="Segoe UI" w:cstheme="majorBidi"/>
                          <w:iCs/>
                          <w:color w:val="000000" w:themeColor="text1"/>
                          <w:szCs w:val="28"/>
                        </w:rPr>
                        <w:instrText xml:space="preserve"> REF _Ref20130729 \h  \* MERGEFORMAT </w:instrText>
                      </w:r>
                      <w:r w:rsidRPr="00041023">
                        <w:rPr>
                          <w:rFonts w:ascii="Segoe UI" w:eastAsiaTheme="majorEastAsia" w:hAnsi="Segoe UI" w:cstheme="majorBidi"/>
                          <w:iCs/>
                          <w:color w:val="000000" w:themeColor="text1"/>
                          <w:szCs w:val="28"/>
                        </w:rPr>
                      </w:r>
                      <w:r w:rsidRPr="00041023">
                        <w:rPr>
                          <w:rFonts w:ascii="Segoe UI" w:eastAsiaTheme="majorEastAsia" w:hAnsi="Segoe UI" w:cstheme="majorBidi"/>
                          <w:iCs/>
                          <w:color w:val="000000" w:themeColor="text1"/>
                          <w:szCs w:val="28"/>
                        </w:rPr>
                        <w:fldChar w:fldCharType="separate"/>
                      </w:r>
                      <w:r w:rsidRPr="008A7F5A">
                        <w:rPr>
                          <w:rFonts w:ascii="Segoe UI" w:eastAsiaTheme="majorEastAsia" w:hAnsi="Segoe UI" w:cstheme="majorBidi"/>
                          <w:iCs/>
                          <w:color w:val="000000" w:themeColor="text1"/>
                          <w:szCs w:val="28"/>
                        </w:rPr>
                        <w:t>Figure 6</w:t>
                      </w:r>
                      <w:r w:rsidRPr="008A7F5A">
                        <w:rPr>
                          <w:rFonts w:ascii="Segoe UI" w:eastAsiaTheme="majorEastAsia" w:hAnsi="Segoe UI" w:cstheme="majorBidi"/>
                          <w:iCs/>
                          <w:color w:val="000000" w:themeColor="text1"/>
                          <w:szCs w:val="28"/>
                        </w:rPr>
                        <w:noBreakHyphen/>
                        <w:t>1</w:t>
                      </w:r>
                      <w:r w:rsidRPr="00041023">
                        <w:rPr>
                          <w:rFonts w:ascii="Segoe UI" w:eastAsiaTheme="majorEastAsia" w:hAnsi="Segoe UI" w:cstheme="majorBidi"/>
                          <w:iCs/>
                          <w:color w:val="000000" w:themeColor="text1"/>
                          <w:szCs w:val="28"/>
                        </w:rPr>
                        <w:fldChar w:fldCharType="end"/>
                      </w:r>
                      <w:r w:rsidRPr="00041023">
                        <w:rPr>
                          <w:rFonts w:ascii="Segoe UI" w:eastAsiaTheme="majorEastAsia" w:hAnsi="Segoe UI" w:cstheme="majorBidi"/>
                          <w:iCs/>
                          <w:color w:val="000000" w:themeColor="text1"/>
                          <w:szCs w:val="28"/>
                        </w:rPr>
                        <w:t>.</w:t>
                      </w:r>
                    </w:p>
                    <w:p w14:paraId="244EF08B" w14:textId="517CAA74" w:rsidR="00963644" w:rsidRPr="00041023" w:rsidRDefault="00963644" w:rsidP="00513878">
                      <w:pPr>
                        <w:rPr>
                          <w:rFonts w:ascii="Segoe UI" w:eastAsiaTheme="majorEastAsia" w:hAnsi="Segoe UI" w:cstheme="majorBidi"/>
                          <w:iCs/>
                          <w:color w:val="000000" w:themeColor="text1"/>
                          <w:szCs w:val="28"/>
                        </w:rPr>
                      </w:pPr>
                      <w:r w:rsidRPr="00041023">
                        <w:rPr>
                          <w:rFonts w:ascii="Segoe UI" w:eastAsiaTheme="majorEastAsia" w:hAnsi="Segoe UI" w:cstheme="majorBidi"/>
                          <w:iCs/>
                          <w:color w:val="000000" w:themeColor="text1"/>
                          <w:szCs w:val="28"/>
                        </w:rPr>
                        <w:t xml:space="preserve">Radar/video detection zones and coverage areas are shown on the </w:t>
                      </w:r>
                      <w:r w:rsidRPr="00066EFE">
                        <w:rPr>
                          <w:rFonts w:ascii="Segoe UI" w:eastAsiaTheme="majorEastAsia" w:hAnsi="Segoe UI" w:cstheme="majorBidi"/>
                          <w:b/>
                          <w:bCs/>
                          <w:iCs/>
                          <w:color w:val="000000" w:themeColor="text1"/>
                          <w:szCs w:val="28"/>
                          <w:rPrChange w:id="609" w:author="JOHNSON Katryn L * Katie" w:date="2024-11-27T08:27:00Z" w16du:dateUtc="2024-11-27T16:27:00Z">
                            <w:rPr>
                              <w:rFonts w:ascii="Segoe UI" w:eastAsiaTheme="majorEastAsia" w:hAnsi="Segoe UI" w:cstheme="majorBidi"/>
                              <w:iCs/>
                              <w:color w:val="000000" w:themeColor="text1"/>
                              <w:szCs w:val="28"/>
                            </w:rPr>
                          </w:rPrChange>
                        </w:rPr>
                        <w:t>cabinet prin</w:t>
                      </w:r>
                      <w:r w:rsidRPr="00066EFE">
                        <w:rPr>
                          <w:rFonts w:ascii="Segoe UI" w:eastAsiaTheme="majorEastAsia" w:hAnsi="Segoe UI" w:cstheme="majorBidi"/>
                          <w:b/>
                          <w:bCs/>
                          <w:iCs/>
                          <w:color w:val="000000" w:themeColor="text1"/>
                          <w:szCs w:val="28"/>
                          <w:rPrChange w:id="610" w:author="JOHNSON Katryn L * Katie" w:date="2024-11-27T08:28:00Z" w16du:dateUtc="2024-11-27T16:28:00Z">
                            <w:rPr>
                              <w:rFonts w:ascii="Segoe UI" w:eastAsiaTheme="majorEastAsia" w:hAnsi="Segoe UI" w:cstheme="majorBidi"/>
                              <w:iCs/>
                              <w:color w:val="000000" w:themeColor="text1"/>
                              <w:szCs w:val="28"/>
                            </w:rPr>
                          </w:rPrChange>
                        </w:rPr>
                        <w:t>t only</w:t>
                      </w:r>
                      <w:ins w:id="611" w:author="JOHNSON Katryn L * Katie" w:date="2024-11-27T08:28:00Z" w16du:dateUtc="2024-11-27T16:28:00Z">
                        <w:r w:rsidR="00066EFE">
                          <w:rPr>
                            <w:rFonts w:ascii="Segoe UI" w:eastAsiaTheme="majorEastAsia" w:hAnsi="Segoe UI" w:cstheme="majorBidi"/>
                            <w:b/>
                            <w:bCs/>
                            <w:iCs/>
                            <w:color w:val="000000" w:themeColor="text1"/>
                            <w:szCs w:val="28"/>
                          </w:rPr>
                          <w:t>,</w:t>
                        </w:r>
                      </w:ins>
                      <w:r w:rsidRPr="00041023">
                        <w:rPr>
                          <w:rFonts w:ascii="Segoe UI" w:eastAsiaTheme="majorEastAsia" w:hAnsi="Segoe UI" w:cstheme="majorBidi"/>
                          <w:iCs/>
                          <w:color w:val="000000" w:themeColor="text1"/>
                          <w:szCs w:val="28"/>
                        </w:rPr>
                        <w:t xml:space="preserve"> </w:t>
                      </w:r>
                      <w:r w:rsidRPr="00363978">
                        <w:rPr>
                          <w:rFonts w:ascii="Segoe UI" w:eastAsiaTheme="majorEastAsia" w:hAnsi="Segoe UI" w:cstheme="majorBidi"/>
                          <w:b/>
                          <w:iCs/>
                          <w:color w:val="000000" w:themeColor="text1"/>
                          <w:szCs w:val="28"/>
                        </w:rPr>
                        <w:t>a</w:t>
                      </w:r>
                      <w:r>
                        <w:rPr>
                          <w:rFonts w:ascii="Segoe UI" w:eastAsiaTheme="majorEastAsia" w:hAnsi="Segoe UI" w:cstheme="majorBidi"/>
                          <w:b/>
                          <w:iCs/>
                          <w:color w:val="000000" w:themeColor="text1"/>
                          <w:szCs w:val="28"/>
                        </w:rPr>
                        <w:t>t the signal timer’s request</w:t>
                      </w:r>
                      <w:r w:rsidRPr="00041023">
                        <w:rPr>
                          <w:rFonts w:ascii="Segoe UI" w:eastAsiaTheme="majorEastAsia" w:hAnsi="Segoe UI" w:cstheme="majorBidi"/>
                          <w:iCs/>
                          <w:color w:val="000000" w:themeColor="text1"/>
                          <w:szCs w:val="28"/>
                        </w:rPr>
                        <w:t>.</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The </w:t>
                      </w:r>
                      <w:r>
                        <w:rPr>
                          <w:rFonts w:ascii="Segoe UI" w:eastAsiaTheme="majorEastAsia" w:hAnsi="Segoe UI" w:cstheme="majorBidi"/>
                          <w:iCs/>
                          <w:color w:val="000000" w:themeColor="text1"/>
                          <w:szCs w:val="28"/>
                        </w:rPr>
                        <w:t>r</w:t>
                      </w:r>
                      <w:r w:rsidRPr="00041023">
                        <w:rPr>
                          <w:rFonts w:ascii="Segoe UI" w:eastAsiaTheme="majorEastAsia" w:hAnsi="Segoe UI" w:cstheme="majorBidi"/>
                          <w:iCs/>
                          <w:color w:val="000000" w:themeColor="text1"/>
                          <w:szCs w:val="28"/>
                        </w:rPr>
                        <w:t xml:space="preserve">egion </w:t>
                      </w:r>
                      <w:r>
                        <w:rPr>
                          <w:rFonts w:ascii="Segoe UI" w:eastAsiaTheme="majorEastAsia" w:hAnsi="Segoe UI" w:cstheme="majorBidi"/>
                          <w:iCs/>
                          <w:color w:val="000000" w:themeColor="text1"/>
                          <w:szCs w:val="28"/>
                        </w:rPr>
                        <w:t>s</w:t>
                      </w:r>
                      <w:r w:rsidRPr="00041023">
                        <w:rPr>
                          <w:rFonts w:ascii="Segoe UI" w:eastAsiaTheme="majorEastAsia" w:hAnsi="Segoe UI" w:cstheme="majorBidi"/>
                          <w:iCs/>
                          <w:color w:val="000000" w:themeColor="text1"/>
                          <w:szCs w:val="28"/>
                        </w:rPr>
                        <w:t xml:space="preserve">ignal </w:t>
                      </w:r>
                      <w:r>
                        <w:rPr>
                          <w:rFonts w:ascii="Segoe UI" w:eastAsiaTheme="majorEastAsia" w:hAnsi="Segoe UI" w:cstheme="majorBidi"/>
                          <w:iCs/>
                          <w:color w:val="000000" w:themeColor="text1"/>
                          <w:szCs w:val="28"/>
                        </w:rPr>
                        <w:t>t</w:t>
                      </w:r>
                      <w:r w:rsidRPr="00041023">
                        <w:rPr>
                          <w:rFonts w:ascii="Segoe UI" w:eastAsiaTheme="majorEastAsia" w:hAnsi="Segoe UI" w:cstheme="majorBidi"/>
                          <w:iCs/>
                          <w:color w:val="000000" w:themeColor="text1"/>
                          <w:szCs w:val="28"/>
                        </w:rPr>
                        <w:t>imer will configure the zone set up.</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Provide the cabinet print at DAP for the signal timer to review and provide a preliminary configuration.</w:t>
                      </w:r>
                      <w:r w:rsidR="008E6772">
                        <w:rPr>
                          <w:rFonts w:ascii="Segoe UI" w:eastAsiaTheme="majorEastAsia" w:hAnsi="Segoe UI" w:cstheme="majorBidi"/>
                          <w:iCs/>
                          <w:color w:val="000000" w:themeColor="text1"/>
                          <w:szCs w:val="28"/>
                        </w:rPr>
                        <w:t xml:space="preserve"> </w:t>
                      </w:r>
                      <w:r w:rsidRPr="00041023">
                        <w:rPr>
                          <w:rFonts w:ascii="Segoe UI" w:eastAsiaTheme="majorEastAsia" w:hAnsi="Segoe UI" w:cstheme="majorBidi"/>
                          <w:iCs/>
                          <w:color w:val="000000" w:themeColor="text1"/>
                          <w:szCs w:val="28"/>
                        </w:rPr>
                        <w:t xml:space="preserve">See </w:t>
                      </w:r>
                      <w:r>
                        <w:rPr>
                          <w:rFonts w:ascii="Segoe UI" w:eastAsiaTheme="majorEastAsia" w:hAnsi="Segoe UI" w:cstheme="majorBidi"/>
                          <w:iCs/>
                          <w:color w:val="000000" w:themeColor="text1"/>
                          <w:szCs w:val="28"/>
                        </w:rPr>
                        <w:t>c</w:t>
                      </w:r>
                      <w:r w:rsidRPr="008A7F5A">
                        <w:rPr>
                          <w:rFonts w:ascii="Segoe UI" w:eastAsiaTheme="majorEastAsia" w:hAnsi="Segoe UI" w:cstheme="majorBidi"/>
                          <w:iCs/>
                          <w:color w:val="000000" w:themeColor="text1"/>
                          <w:szCs w:val="28"/>
                        </w:rPr>
                        <w:t>hapter 20</w:t>
                      </w:r>
                      <w:r w:rsidRPr="00041023">
                        <w:rPr>
                          <w:rFonts w:ascii="Segoe UI" w:eastAsiaTheme="majorEastAsia" w:hAnsi="Segoe UI" w:cstheme="majorBidi"/>
                          <w:iCs/>
                          <w:color w:val="000000" w:themeColor="text1"/>
                          <w:szCs w:val="28"/>
                        </w:rPr>
                        <w:t xml:space="preserve"> for more information on coordinating with the </w:t>
                      </w:r>
                      <w:r>
                        <w:rPr>
                          <w:rFonts w:ascii="Segoe UI" w:eastAsiaTheme="majorEastAsia" w:hAnsi="Segoe UI" w:cstheme="majorBidi"/>
                          <w:iCs/>
                          <w:color w:val="000000" w:themeColor="text1"/>
                          <w:szCs w:val="28"/>
                        </w:rPr>
                        <w:t>s</w:t>
                      </w:r>
                      <w:r w:rsidRPr="00041023">
                        <w:rPr>
                          <w:rFonts w:ascii="Segoe UI" w:eastAsiaTheme="majorEastAsia" w:hAnsi="Segoe UI" w:cstheme="majorBidi"/>
                          <w:iCs/>
                          <w:color w:val="000000" w:themeColor="text1"/>
                          <w:szCs w:val="28"/>
                        </w:rPr>
                        <w:t xml:space="preserve">ignal </w:t>
                      </w:r>
                      <w:r>
                        <w:rPr>
                          <w:rFonts w:ascii="Segoe UI" w:eastAsiaTheme="majorEastAsia" w:hAnsi="Segoe UI" w:cstheme="majorBidi"/>
                          <w:iCs/>
                          <w:color w:val="000000" w:themeColor="text1"/>
                          <w:szCs w:val="28"/>
                        </w:rPr>
                        <w:t>t</w:t>
                      </w:r>
                      <w:r w:rsidRPr="00041023">
                        <w:rPr>
                          <w:rFonts w:ascii="Segoe UI" w:eastAsiaTheme="majorEastAsia" w:hAnsi="Segoe UI" w:cstheme="majorBidi"/>
                          <w:iCs/>
                          <w:color w:val="000000" w:themeColor="text1"/>
                          <w:szCs w:val="28"/>
                        </w:rPr>
                        <w:t>imer and the process for creating the cabinet print.</w:t>
                      </w:r>
                    </w:p>
                    <w:p w14:paraId="690C06E6" w14:textId="74F14C35" w:rsidR="00963644" w:rsidRPr="00041023" w:rsidRDefault="00963644" w:rsidP="00513878">
                      <w:pPr>
                        <w:rPr>
                          <w:color w:val="000000" w:themeColor="text1"/>
                        </w:rPr>
                      </w:pPr>
                    </w:p>
                  </w:txbxContent>
                </v:textbox>
                <w10:wrap type="square"/>
              </v:shape>
            </w:pict>
          </mc:Fallback>
        </mc:AlternateContent>
      </w:r>
      <w:r w:rsidR="000D5407">
        <w:t>D</w:t>
      </w:r>
      <w:r w:rsidR="00D6226C">
        <w:t xml:space="preserve">etection is required for all vehicle phases </w:t>
      </w:r>
      <w:r w:rsidR="00F27AE8">
        <w:t>to enable</w:t>
      </w:r>
      <w:r w:rsidR="0077131C">
        <w:t xml:space="preserve"> the use of </w:t>
      </w:r>
      <w:r w:rsidR="00963644">
        <w:t>a</w:t>
      </w:r>
      <w:r w:rsidR="00F27AE8">
        <w:t>utomat</w:t>
      </w:r>
      <w:r w:rsidR="009D2C0E">
        <w:t>ed</w:t>
      </w:r>
      <w:r w:rsidR="00F27AE8">
        <w:t xml:space="preserve"> </w:t>
      </w:r>
      <w:r w:rsidR="00963644">
        <w:t>t</w:t>
      </w:r>
      <w:r w:rsidR="0077131C">
        <w:t xml:space="preserve">raffic </w:t>
      </w:r>
      <w:r w:rsidR="00963644">
        <w:t>s</w:t>
      </w:r>
      <w:r w:rsidR="0077131C">
        <w:t xml:space="preserve">ignal </w:t>
      </w:r>
      <w:r w:rsidR="00963644">
        <w:t>p</w:t>
      </w:r>
      <w:r w:rsidR="0077131C">
        <w:t xml:space="preserve">erformance </w:t>
      </w:r>
      <w:r w:rsidR="00963644">
        <w:t>m</w:t>
      </w:r>
      <w:r w:rsidR="00F27AE8">
        <w:t xml:space="preserve">easures </w:t>
      </w:r>
      <w:r w:rsidR="00963644">
        <w:t>(</w:t>
      </w:r>
      <w:proofErr w:type="spellStart"/>
      <w:r w:rsidR="00963644">
        <w:t>ATSPM</w:t>
      </w:r>
      <w:proofErr w:type="spellEnd"/>
      <w:r w:rsidR="00963644">
        <w:t xml:space="preserve">), </w:t>
      </w:r>
      <w:r w:rsidR="00E54B10">
        <w:t>regardless of</w:t>
      </w:r>
      <w:r w:rsidR="00F27AE8">
        <w:t xml:space="preserve"> any</w:t>
      </w:r>
      <w:r w:rsidR="00D6226C">
        <w:t xml:space="preserve"> vehicle phases </w:t>
      </w:r>
      <w:ins w:id="791" w:author="JOHNSON Katryn L * Katie" w:date="2024-11-27T08:20:00Z" w16du:dateUtc="2024-11-27T16:20:00Z">
        <w:r w:rsidR="00066EFE">
          <w:t xml:space="preserve">that </w:t>
        </w:r>
      </w:ins>
      <w:r w:rsidR="00D6226C">
        <w:t>are recalled</w:t>
      </w:r>
      <w:r w:rsidR="00827A2E">
        <w:t>.</w:t>
      </w:r>
      <w:r w:rsidR="002B3038" w:rsidRPr="002B3038">
        <w:rPr>
          <w:noProof/>
        </w:rPr>
        <w:t xml:space="preserve"> </w:t>
      </w:r>
    </w:p>
    <w:bookmarkStart w:id="792" w:name="_Ref20130729"/>
    <w:p w14:paraId="0A5EDB70" w14:textId="0F9A57DC" w:rsidR="0077131C" w:rsidRPr="00041023" w:rsidRDefault="00041023" w:rsidP="00B85CBC">
      <w:pPr>
        <w:pStyle w:val="Caption"/>
        <w:keepNext/>
        <w:keepLines/>
      </w:pPr>
      <w:r>
        <w:rPr>
          <w:noProof/>
        </w:rPr>
        <mc:AlternateContent>
          <mc:Choice Requires="wps">
            <w:drawing>
              <wp:anchor distT="0" distB="0" distL="114300" distR="114300" simplePos="0" relativeHeight="251689472" behindDoc="0" locked="0" layoutInCell="1" allowOverlap="1" wp14:anchorId="6D152AD8" wp14:editId="7B705112">
                <wp:simplePos x="0" y="0"/>
                <wp:positionH relativeFrom="column">
                  <wp:posOffset>5010150</wp:posOffset>
                </wp:positionH>
                <wp:positionV relativeFrom="paragraph">
                  <wp:posOffset>2534285</wp:posOffset>
                </wp:positionV>
                <wp:extent cx="523875" cy="104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23875" cy="10477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CD03" id="Rectangle 9" o:spid="_x0000_s1026" style="position:absolute;margin-left:394.5pt;margin-top:199.55pt;width:41.25pt;height: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" filled="f" strokecolor="#4f81bd" strokeweight="2pt"/>
            </w:pict>
          </mc:Fallback>
        </mc:AlternateContent>
      </w:r>
      <w:r w:rsidR="005276EF">
        <w:rPr>
          <w:noProof/>
        </w:rPr>
        <mc:AlternateContent>
          <mc:Choice Requires="wps">
            <w:drawing>
              <wp:anchor distT="0" distB="0" distL="114300" distR="114300" simplePos="0" relativeHeight="251668992" behindDoc="0" locked="0" layoutInCell="1" allowOverlap="1" wp14:anchorId="6376B724" wp14:editId="389F0972">
                <wp:simplePos x="0" y="0"/>
                <wp:positionH relativeFrom="column">
                  <wp:posOffset>3371850</wp:posOffset>
                </wp:positionH>
                <wp:positionV relativeFrom="paragraph">
                  <wp:posOffset>407669</wp:posOffset>
                </wp:positionV>
                <wp:extent cx="1638300" cy="123825"/>
                <wp:effectExtent l="19050" t="19050" r="19050" b="28575"/>
                <wp:wrapNone/>
                <wp:docPr id="532" name="Straight Connector 532"/>
                <wp:cNvGraphicFramePr/>
                <a:graphic xmlns:a="http://schemas.openxmlformats.org/drawingml/2006/main">
                  <a:graphicData uri="http://schemas.microsoft.com/office/word/2010/wordprocessingShape">
                    <wps:wsp>
                      <wps:cNvCnPr/>
                      <wps:spPr>
                        <a:xfrm flipV="1">
                          <a:off x="0" y="0"/>
                          <a:ext cx="1638300" cy="123825"/>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20A8F6" id="Straight Connector 53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32.1pt" to="394.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" strokecolor="#4a7ebb" strokeweight="2.5pt"/>
            </w:pict>
          </mc:Fallback>
        </mc:AlternateContent>
      </w:r>
      <w:r w:rsidR="005276EF">
        <w:rPr>
          <w:noProof/>
        </w:rPr>
        <mc:AlternateContent>
          <mc:Choice Requires="wps">
            <w:drawing>
              <wp:anchor distT="0" distB="0" distL="114300" distR="114300" simplePos="0" relativeHeight="251654656" behindDoc="0" locked="0" layoutInCell="1" allowOverlap="1" wp14:anchorId="1D1FB59F" wp14:editId="33FE8FF9">
                <wp:simplePos x="0" y="0"/>
                <wp:positionH relativeFrom="column">
                  <wp:posOffset>5009515</wp:posOffset>
                </wp:positionH>
                <wp:positionV relativeFrom="paragraph">
                  <wp:posOffset>403860</wp:posOffset>
                </wp:positionV>
                <wp:extent cx="523875" cy="161925"/>
                <wp:effectExtent l="0" t="0" r="28575" b="28575"/>
                <wp:wrapNone/>
                <wp:docPr id="521" name="Rectangle 521"/>
                <wp:cNvGraphicFramePr/>
                <a:graphic xmlns:a="http://schemas.openxmlformats.org/drawingml/2006/main">
                  <a:graphicData uri="http://schemas.microsoft.com/office/word/2010/wordprocessingShape">
                    <wps:wsp>
                      <wps:cNvSpPr/>
                      <wps:spPr>
                        <a:xfrm>
                          <a:off x="0" y="0"/>
                          <a:ext cx="523875" cy="16192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8FF6A" id="Rectangle 521" o:spid="_x0000_s1026" style="position:absolute;margin-left:394.45pt;margin-top:31.8pt;width:41.25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" filled="f" strokecolor="#4f81bd [3204]" strokeweight="2pt"/>
            </w:pict>
          </mc:Fallback>
        </mc:AlternateContent>
      </w:r>
      <w:r w:rsidR="0077131C">
        <w:t xml:space="preserve">Figure </w:t>
      </w:r>
      <w:r>
        <w:fldChar w:fldCharType="begin"/>
      </w:r>
      <w:r>
        <w:instrText xml:space="preserve"> STYLEREF 1 \s </w:instrText>
      </w:r>
      <w:r>
        <w:fldChar w:fldCharType="separate"/>
      </w:r>
      <w:r w:rsidR="00C3106D">
        <w:rPr>
          <w:noProof/>
        </w:rPr>
        <w:t>6</w:t>
      </w:r>
      <w:r>
        <w:rPr>
          <w:noProof/>
        </w:rPr>
        <w:fldChar w:fldCharType="end"/>
      </w:r>
      <w:r>
        <w:noBreakHyphen/>
      </w:r>
      <w:r>
        <w:fldChar w:fldCharType="begin"/>
      </w:r>
      <w:r>
        <w:instrText xml:space="preserve"> SEQ Figure \* ARABIC \s 1 </w:instrText>
      </w:r>
      <w:r>
        <w:fldChar w:fldCharType="separate"/>
      </w:r>
      <w:r w:rsidR="00C3106D">
        <w:rPr>
          <w:noProof/>
        </w:rPr>
        <w:t>1</w:t>
      </w:r>
      <w:r>
        <w:rPr>
          <w:noProof/>
        </w:rPr>
        <w:fldChar w:fldCharType="end"/>
      </w:r>
      <w:bookmarkEnd w:id="792"/>
      <w:r w:rsidR="0077131C">
        <w:t xml:space="preserve"> | Signal Plan Sheet – Show and Detail </w:t>
      </w:r>
      <w:r w:rsidR="0025063E">
        <w:t>A</w:t>
      </w:r>
      <w:r w:rsidR="0077131C">
        <w:t xml:space="preserve">ll </w:t>
      </w:r>
      <w:r w:rsidR="0025063E">
        <w:t>R</w:t>
      </w:r>
      <w:r w:rsidR="0077131C">
        <w:t xml:space="preserve">adar </w:t>
      </w:r>
      <w:r w:rsidR="0025063E">
        <w:t>E</w:t>
      </w:r>
      <w:r w:rsidR="0077131C">
        <w:t>quipment</w:t>
      </w:r>
    </w:p>
    <w:p w14:paraId="452F892D" w14:textId="5AA3404C" w:rsidR="00B81E0F" w:rsidRPr="005276EF" w:rsidRDefault="00CA4583" w:rsidP="005276EF">
      <w:pPr>
        <w:pStyle w:val="Heading2Paragraph"/>
      </w:pPr>
      <w:r>
        <w:rPr>
          <w:noProof/>
        </w:rPr>
        <mc:AlternateContent>
          <mc:Choice Requires="wps">
            <w:drawing>
              <wp:anchor distT="0" distB="0" distL="114300" distR="114300" simplePos="0" relativeHeight="251651584" behindDoc="0" locked="0" layoutInCell="1" allowOverlap="1" wp14:anchorId="0FB911FE" wp14:editId="56ECBD8D">
                <wp:simplePos x="0" y="0"/>
                <wp:positionH relativeFrom="column">
                  <wp:posOffset>3531140</wp:posOffset>
                </wp:positionH>
                <wp:positionV relativeFrom="paragraph">
                  <wp:posOffset>770174</wp:posOffset>
                </wp:positionV>
                <wp:extent cx="2209800" cy="1196502"/>
                <wp:effectExtent l="0" t="304800" r="19050" b="22860"/>
                <wp:wrapNone/>
                <wp:docPr id="512"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196502"/>
                        </a:xfrm>
                        <a:prstGeom prst="wedgeRoundRectCallout">
                          <a:avLst>
                            <a:gd name="adj1" fmla="val -31738"/>
                            <a:gd name="adj2" fmla="val -74026"/>
                            <a:gd name="adj3" fmla="val 16667"/>
                          </a:avLst>
                        </a:prstGeom>
                        <a:solidFill>
                          <a:srgbClr val="FFFF00">
                            <a:alpha val="92000"/>
                          </a:srgbClr>
                        </a:solidFill>
                        <a:ln w="9525">
                          <a:solidFill>
                            <a:srgbClr val="000000"/>
                          </a:solidFill>
                          <a:miter lim="800000"/>
                          <a:headEnd/>
                          <a:tailEnd/>
                        </a:ln>
                      </wps:spPr>
                      <wps:txbx>
                        <w:txbxContent>
                          <w:p w14:paraId="69DF17C0" w14:textId="281A6D9B" w:rsidR="00963644" w:rsidRDefault="00963644" w:rsidP="0077131C">
                            <w:r>
                              <w:t>Show and detail radar/video on the signal plan sheet.</w:t>
                            </w:r>
                            <w:r w:rsidR="008E6772">
                              <w:t xml:space="preserve"> </w:t>
                            </w:r>
                          </w:p>
                          <w:p w14:paraId="621444F5" w14:textId="1FDDB057" w:rsidR="00963644" w:rsidRDefault="00963644" w:rsidP="0077131C">
                            <w:r w:rsidRPr="00322826">
                              <w:t>Do</w:t>
                            </w:r>
                            <w:r w:rsidRPr="002321A1">
                              <w:rPr>
                                <w:b/>
                              </w:rPr>
                              <w:t xml:space="preserve"> </w:t>
                            </w:r>
                            <w:r>
                              <w:rPr>
                                <w:b/>
                              </w:rPr>
                              <w:t>NOT</w:t>
                            </w:r>
                            <w:r w:rsidRPr="002321A1">
                              <w:rPr>
                                <w:b/>
                              </w:rPr>
                              <w:t xml:space="preserve"> </w:t>
                            </w:r>
                            <w:r>
                              <w:t>create a separate detector plan sheet.</w:t>
                            </w:r>
                            <w:r w:rsidR="008E6772">
                              <w:t xml:space="preserve"> </w:t>
                            </w:r>
                          </w:p>
                          <w:p w14:paraId="6192954F" w14:textId="77777777" w:rsidR="00963644" w:rsidRDefault="00963644" w:rsidP="0077131C"/>
                          <w:p w14:paraId="5F27E5E4" w14:textId="361C9211" w:rsidR="00963644" w:rsidRDefault="00963644" w:rsidP="0077131C">
                            <w:r>
                              <w:t>DO NOT show detection zones. zones.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911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63" o:spid="_x0000_s1027" type="#_x0000_t62" style="position:absolute;margin-left:278.05pt;margin-top:60.65pt;width:174pt;height:9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" adj="3945,-5190" fillcolor="yellow">
                <v:fill opacity="60395f"/>
                <v:textbox>
                  <w:txbxContent>
                    <w:p w14:paraId="69DF17C0" w14:textId="281A6D9B" w:rsidR="00963644" w:rsidRDefault="00963644" w:rsidP="0077131C">
                      <w:r>
                        <w:t>Show and detail radar/video on the signal plan sheet.</w:t>
                      </w:r>
                      <w:r w:rsidR="008E6772">
                        <w:t xml:space="preserve"> </w:t>
                      </w:r>
                    </w:p>
                    <w:p w14:paraId="621444F5" w14:textId="1FDDB057" w:rsidR="00963644" w:rsidRDefault="00963644" w:rsidP="0077131C">
                      <w:r w:rsidRPr="00322826">
                        <w:t>Do</w:t>
                      </w:r>
                      <w:r w:rsidRPr="002321A1">
                        <w:rPr>
                          <w:b/>
                        </w:rPr>
                        <w:t xml:space="preserve"> </w:t>
                      </w:r>
                      <w:r>
                        <w:rPr>
                          <w:b/>
                        </w:rPr>
                        <w:t>NOT</w:t>
                      </w:r>
                      <w:r w:rsidRPr="002321A1">
                        <w:rPr>
                          <w:b/>
                        </w:rPr>
                        <w:t xml:space="preserve"> </w:t>
                      </w:r>
                      <w:r>
                        <w:t>create a separate detector plan sheet.</w:t>
                      </w:r>
                      <w:r w:rsidR="008E6772">
                        <w:t xml:space="preserve"> </w:t>
                      </w:r>
                    </w:p>
                    <w:p w14:paraId="6192954F" w14:textId="77777777" w:rsidR="00963644" w:rsidRDefault="00963644" w:rsidP="0077131C"/>
                    <w:p w14:paraId="5F27E5E4" w14:textId="361C9211" w:rsidR="00963644" w:rsidRDefault="00963644" w:rsidP="0077131C">
                      <w:r>
                        <w:t>DO NOT show detection zones. zones.</w:t>
                      </w:r>
                    </w:p>
                  </w:txbxContent>
                </v:textbox>
              </v:shape>
            </w:pict>
          </mc:Fallback>
        </mc:AlternateContent>
      </w:r>
      <w:r w:rsidR="00ED7D2D">
        <w:rPr>
          <w:noProof/>
        </w:rPr>
        <mc:AlternateContent>
          <mc:Choice Requires="wps">
            <w:drawing>
              <wp:anchor distT="0" distB="0" distL="114300" distR="114300" simplePos="0" relativeHeight="251671040" behindDoc="0" locked="0" layoutInCell="1" allowOverlap="1" wp14:anchorId="3AF31432" wp14:editId="5E414C96">
                <wp:simplePos x="0" y="0"/>
                <wp:positionH relativeFrom="column">
                  <wp:posOffset>4714875</wp:posOffset>
                </wp:positionH>
                <wp:positionV relativeFrom="paragraph">
                  <wp:posOffset>120650</wp:posOffset>
                </wp:positionV>
                <wp:extent cx="819150" cy="336550"/>
                <wp:effectExtent l="19050" t="19050" r="19050" b="25400"/>
                <wp:wrapNone/>
                <wp:docPr id="533" name="Straight Connector 533"/>
                <wp:cNvGraphicFramePr/>
                <a:graphic xmlns:a="http://schemas.openxmlformats.org/drawingml/2006/main">
                  <a:graphicData uri="http://schemas.microsoft.com/office/word/2010/wordprocessingShape">
                    <wps:wsp>
                      <wps:cNvCnPr/>
                      <wps:spPr>
                        <a:xfrm flipH="1">
                          <a:off x="0" y="0"/>
                          <a:ext cx="819150" cy="336550"/>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8E5BED" id="Straight Connector 53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9.5pt" to="43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" strokecolor="#4a7ebb" strokeweight="2.5pt"/>
            </w:pict>
          </mc:Fallback>
        </mc:AlternateContent>
      </w:r>
      <w:r w:rsidR="00ED7D2D">
        <w:rPr>
          <w:noProof/>
        </w:rPr>
        <mc:AlternateContent>
          <mc:Choice Requires="wps">
            <w:drawing>
              <wp:anchor distT="0" distB="0" distL="114300" distR="114300" simplePos="0" relativeHeight="251687424" behindDoc="0" locked="0" layoutInCell="1" allowOverlap="1" wp14:anchorId="3092FF75" wp14:editId="77E62777">
                <wp:simplePos x="0" y="0"/>
                <wp:positionH relativeFrom="column">
                  <wp:posOffset>3371850</wp:posOffset>
                </wp:positionH>
                <wp:positionV relativeFrom="paragraph">
                  <wp:posOffset>15875</wp:posOffset>
                </wp:positionV>
                <wp:extent cx="1638300" cy="104775"/>
                <wp:effectExtent l="19050" t="19050" r="19050" b="28575"/>
                <wp:wrapNone/>
                <wp:docPr id="6" name="Straight Connector 6"/>
                <wp:cNvGraphicFramePr/>
                <a:graphic xmlns:a="http://schemas.openxmlformats.org/drawingml/2006/main">
                  <a:graphicData uri="http://schemas.microsoft.com/office/word/2010/wordprocessingShape">
                    <wps:wsp>
                      <wps:cNvCnPr/>
                      <wps:spPr>
                        <a:xfrm flipH="1">
                          <a:off x="0" y="0"/>
                          <a:ext cx="1638300" cy="104775"/>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A4E431" id="Straight Connector 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25pt" to="39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" strokecolor="#4a7ebb" strokeweight="2.5pt"/>
            </w:pict>
          </mc:Fallback>
        </mc:AlternateContent>
      </w:r>
      <w:r w:rsidR="00ED7D2D">
        <w:rPr>
          <w:noProof/>
        </w:rPr>
        <mc:AlternateContent>
          <mc:Choice Requires="wps">
            <w:drawing>
              <wp:anchor distT="0" distB="0" distL="114300" distR="114300" simplePos="0" relativeHeight="251653632" behindDoc="0" locked="0" layoutInCell="1" allowOverlap="1" wp14:anchorId="375C9219" wp14:editId="2C8050C3">
                <wp:simplePos x="0" y="0"/>
                <wp:positionH relativeFrom="column">
                  <wp:posOffset>2628900</wp:posOffset>
                </wp:positionH>
                <wp:positionV relativeFrom="paragraph">
                  <wp:posOffset>3159125</wp:posOffset>
                </wp:positionV>
                <wp:extent cx="1647825" cy="416560"/>
                <wp:effectExtent l="0" t="76200" r="1152525" b="21590"/>
                <wp:wrapNone/>
                <wp:docPr id="4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16560"/>
                        </a:xfrm>
                        <a:prstGeom prst="wedgeRoundRectCallout">
                          <a:avLst>
                            <a:gd name="adj1" fmla="val 114926"/>
                            <a:gd name="adj2" fmla="val -63000"/>
                            <a:gd name="adj3" fmla="val 16667"/>
                          </a:avLst>
                        </a:prstGeom>
                        <a:solidFill>
                          <a:srgbClr val="FFFF00">
                            <a:alpha val="92000"/>
                          </a:srgbClr>
                        </a:solidFill>
                        <a:ln w="9525">
                          <a:solidFill>
                            <a:srgbClr val="000000"/>
                          </a:solidFill>
                          <a:miter lim="800000"/>
                          <a:headEnd/>
                          <a:tailEnd/>
                        </a:ln>
                      </wps:spPr>
                      <wps:txbx>
                        <w:txbxContent>
                          <w:p w14:paraId="0AEAA030" w14:textId="59DF06C6" w:rsidR="00963644" w:rsidRDefault="00963644" w:rsidP="0077131C">
                            <w:r>
                              <w:t xml:space="preserve">Detail if SDLC is used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C9219" id="_x0000_s1028" type="#_x0000_t62" style="position:absolute;margin-left:207pt;margin-top:248.75pt;width:129.75pt;height:3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" adj="35624,-2808" fillcolor="yellow">
                <v:fill opacity="60395f"/>
                <v:textbox>
                  <w:txbxContent>
                    <w:p w14:paraId="0AEAA030" w14:textId="59DF06C6" w:rsidR="00963644" w:rsidRDefault="00963644" w:rsidP="0077131C">
                      <w:r>
                        <w:t xml:space="preserve">Detail if SDLC is used </w:t>
                      </w:r>
                    </w:p>
                  </w:txbxContent>
                </v:textbox>
              </v:shape>
            </w:pict>
          </mc:Fallback>
        </mc:AlternateContent>
      </w:r>
      <w:r w:rsidR="00ED7D2D">
        <w:rPr>
          <w:noProof/>
        </w:rPr>
        <mc:AlternateContent>
          <mc:Choice Requires="wps">
            <w:drawing>
              <wp:anchor distT="0" distB="0" distL="114300" distR="114300" simplePos="0" relativeHeight="251645440" behindDoc="0" locked="0" layoutInCell="1" allowOverlap="1" wp14:anchorId="483AD92C" wp14:editId="22ACC704">
                <wp:simplePos x="0" y="0"/>
                <wp:positionH relativeFrom="column">
                  <wp:posOffset>76200</wp:posOffset>
                </wp:positionH>
                <wp:positionV relativeFrom="paragraph">
                  <wp:posOffset>2959100</wp:posOffset>
                </wp:positionV>
                <wp:extent cx="1123950" cy="619125"/>
                <wp:effectExtent l="0" t="247650" r="19050" b="28575"/>
                <wp:wrapNone/>
                <wp:docPr id="498"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19125"/>
                        </a:xfrm>
                        <a:prstGeom prst="wedgeRoundRectCallout">
                          <a:avLst>
                            <a:gd name="adj1" fmla="val 13999"/>
                            <a:gd name="adj2" fmla="val -85020"/>
                            <a:gd name="adj3" fmla="val 16667"/>
                          </a:avLst>
                        </a:prstGeom>
                        <a:solidFill>
                          <a:srgbClr val="FFFF00">
                            <a:alpha val="92000"/>
                          </a:srgbClr>
                        </a:solidFill>
                        <a:ln w="9525">
                          <a:solidFill>
                            <a:srgbClr val="000000"/>
                          </a:solidFill>
                          <a:miter lim="800000"/>
                          <a:headEnd/>
                          <a:tailEnd/>
                        </a:ln>
                      </wps:spPr>
                      <wps:txbx>
                        <w:txbxContent>
                          <w:p w14:paraId="5A0ADA58" w14:textId="20A10845" w:rsidR="00963644" w:rsidRDefault="00963644" w:rsidP="0077131C">
                            <w:r>
                              <w:t>Detail all detector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AD92C" id="_x0000_s1029" type="#_x0000_t62" style="position:absolute;margin-left:6pt;margin-top:233pt;width:88.5pt;height:4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" adj="13824,-7564" fillcolor="yellow">
                <v:fill opacity="60395f"/>
                <v:textbox>
                  <w:txbxContent>
                    <w:p w14:paraId="5A0ADA58" w14:textId="20A10845" w:rsidR="00963644" w:rsidRDefault="00963644" w:rsidP="0077131C">
                      <w:r>
                        <w:t>Detail all detector units</w:t>
                      </w:r>
                    </w:p>
                  </w:txbxContent>
                </v:textbox>
              </v:shape>
            </w:pict>
          </mc:Fallback>
        </mc:AlternateContent>
      </w:r>
      <w:r w:rsidR="005276EF">
        <w:rPr>
          <w:noProof/>
        </w:rPr>
        <mc:AlternateContent>
          <mc:Choice Requires="wps">
            <w:drawing>
              <wp:anchor distT="0" distB="0" distL="114300" distR="114300" simplePos="0" relativeHeight="251674112" behindDoc="0" locked="0" layoutInCell="1" allowOverlap="1" wp14:anchorId="6BD41C9E" wp14:editId="5B3CA613">
                <wp:simplePos x="0" y="0"/>
                <wp:positionH relativeFrom="column">
                  <wp:posOffset>3819525</wp:posOffset>
                </wp:positionH>
                <wp:positionV relativeFrom="paragraph">
                  <wp:posOffset>2498726</wp:posOffset>
                </wp:positionV>
                <wp:extent cx="590550" cy="209550"/>
                <wp:effectExtent l="19050" t="19050" r="19050" b="19050"/>
                <wp:wrapNone/>
                <wp:docPr id="534" name="Straight Connector 534"/>
                <wp:cNvGraphicFramePr/>
                <a:graphic xmlns:a="http://schemas.openxmlformats.org/drawingml/2006/main">
                  <a:graphicData uri="http://schemas.microsoft.com/office/word/2010/wordprocessingShape">
                    <wps:wsp>
                      <wps:cNvCnPr/>
                      <wps:spPr>
                        <a:xfrm>
                          <a:off x="0" y="0"/>
                          <a:ext cx="590550" cy="209550"/>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6B7DA7" id="Straight Connector 53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96.75pt" to="347.2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" strokecolor="#4a7ebb" strokeweight="2.5pt"/>
            </w:pict>
          </mc:Fallback>
        </mc:AlternateContent>
      </w:r>
      <w:r w:rsidR="005276EF">
        <w:rPr>
          <w:noProof/>
        </w:rPr>
        <mc:AlternateContent>
          <mc:Choice Requires="wps">
            <w:drawing>
              <wp:anchor distT="0" distB="0" distL="114300" distR="114300" simplePos="0" relativeHeight="251675136" behindDoc="0" locked="0" layoutInCell="1" allowOverlap="1" wp14:anchorId="733F9E46" wp14:editId="03417680">
                <wp:simplePos x="0" y="0"/>
                <wp:positionH relativeFrom="column">
                  <wp:posOffset>3819525</wp:posOffset>
                </wp:positionH>
                <wp:positionV relativeFrom="paragraph">
                  <wp:posOffset>2651125</wp:posOffset>
                </wp:positionV>
                <wp:extent cx="590550" cy="523875"/>
                <wp:effectExtent l="19050" t="19050" r="19050" b="28575"/>
                <wp:wrapNone/>
                <wp:docPr id="535" name="Straight Connector 535"/>
                <wp:cNvGraphicFramePr/>
                <a:graphic xmlns:a="http://schemas.openxmlformats.org/drawingml/2006/main">
                  <a:graphicData uri="http://schemas.microsoft.com/office/word/2010/wordprocessingShape">
                    <wps:wsp>
                      <wps:cNvCnPr/>
                      <wps:spPr>
                        <a:xfrm>
                          <a:off x="0" y="0"/>
                          <a:ext cx="590550" cy="523875"/>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261865" id="Straight Connector 53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208.75pt" to="347.25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" strokecolor="#4a7ebb" strokeweight="2.5pt"/>
            </w:pict>
          </mc:Fallback>
        </mc:AlternateContent>
      </w:r>
      <w:r w:rsidR="005276EF">
        <w:rPr>
          <w:noProof/>
        </w:rPr>
        <mc:AlternateContent>
          <mc:Choice Requires="wps">
            <w:drawing>
              <wp:anchor distT="0" distB="0" distL="114300" distR="114300" simplePos="0" relativeHeight="251658752" behindDoc="0" locked="0" layoutInCell="1" allowOverlap="1" wp14:anchorId="49D9EE50" wp14:editId="2D3796D1">
                <wp:simplePos x="0" y="0"/>
                <wp:positionH relativeFrom="column">
                  <wp:posOffset>3371850</wp:posOffset>
                </wp:positionH>
                <wp:positionV relativeFrom="paragraph">
                  <wp:posOffset>2497455</wp:posOffset>
                </wp:positionV>
                <wp:extent cx="447675" cy="152400"/>
                <wp:effectExtent l="0" t="0" r="28575" b="19050"/>
                <wp:wrapNone/>
                <wp:docPr id="524" name="Rectangle 524"/>
                <wp:cNvGraphicFramePr/>
                <a:graphic xmlns:a="http://schemas.openxmlformats.org/drawingml/2006/main">
                  <a:graphicData uri="http://schemas.microsoft.com/office/word/2010/wordprocessingShape">
                    <wps:wsp>
                      <wps:cNvSpPr/>
                      <wps:spPr>
                        <a:xfrm>
                          <a:off x="0" y="0"/>
                          <a:ext cx="447675" cy="15240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66F35" id="Rectangle 524" o:spid="_x0000_s1026" style="position:absolute;margin-left:265.5pt;margin-top:196.65pt;width:35.25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" filled="f" strokecolor="#4f81bd" strokeweight="2pt"/>
            </w:pict>
          </mc:Fallback>
        </mc:AlternateContent>
      </w:r>
      <w:r w:rsidR="00A545F9">
        <w:rPr>
          <w:noProof/>
        </w:rPr>
        <mc:AlternateContent>
          <mc:Choice Requires="wps">
            <w:drawing>
              <wp:anchor distT="0" distB="0" distL="114300" distR="114300" simplePos="0" relativeHeight="251662848" behindDoc="0" locked="0" layoutInCell="1" allowOverlap="1" wp14:anchorId="64507EBA" wp14:editId="3EC3DA2C">
                <wp:simplePos x="0" y="0"/>
                <wp:positionH relativeFrom="column">
                  <wp:posOffset>1028700</wp:posOffset>
                </wp:positionH>
                <wp:positionV relativeFrom="paragraph">
                  <wp:posOffset>2827020</wp:posOffset>
                </wp:positionV>
                <wp:extent cx="581025" cy="438150"/>
                <wp:effectExtent l="19050" t="19050" r="28575" b="19050"/>
                <wp:wrapNone/>
                <wp:docPr id="529" name="Straight Connector 529"/>
                <wp:cNvGraphicFramePr/>
                <a:graphic xmlns:a="http://schemas.openxmlformats.org/drawingml/2006/main">
                  <a:graphicData uri="http://schemas.microsoft.com/office/word/2010/wordprocessingShape">
                    <wps:wsp>
                      <wps:cNvCnPr/>
                      <wps:spPr>
                        <a:xfrm>
                          <a:off x="0" y="0"/>
                          <a:ext cx="581025" cy="438150"/>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0B9A6A" id="Straight Connector 52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22.6pt" to="126.7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" strokecolor="#4a7ebb" strokeweight="2.5pt"/>
            </w:pict>
          </mc:Fallback>
        </mc:AlternateContent>
      </w:r>
      <w:r w:rsidR="00A545F9">
        <w:rPr>
          <w:noProof/>
        </w:rPr>
        <mc:AlternateContent>
          <mc:Choice Requires="wps">
            <w:drawing>
              <wp:anchor distT="0" distB="0" distL="114300" distR="114300" simplePos="0" relativeHeight="251660800" behindDoc="0" locked="0" layoutInCell="1" allowOverlap="1" wp14:anchorId="4A307FB4" wp14:editId="7C4F63CA">
                <wp:simplePos x="0" y="0"/>
                <wp:positionH relativeFrom="column">
                  <wp:posOffset>1028700</wp:posOffset>
                </wp:positionH>
                <wp:positionV relativeFrom="paragraph">
                  <wp:posOffset>1636395</wp:posOffset>
                </wp:positionV>
                <wp:extent cx="581025" cy="1076325"/>
                <wp:effectExtent l="19050" t="19050" r="28575" b="28575"/>
                <wp:wrapNone/>
                <wp:docPr id="528" name="Straight Connector 528"/>
                <wp:cNvGraphicFramePr/>
                <a:graphic xmlns:a="http://schemas.openxmlformats.org/drawingml/2006/main">
                  <a:graphicData uri="http://schemas.microsoft.com/office/word/2010/wordprocessingShape">
                    <wps:wsp>
                      <wps:cNvCnPr/>
                      <wps:spPr>
                        <a:xfrm>
                          <a:off x="0" y="0"/>
                          <a:ext cx="581025" cy="1076325"/>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4F638" id="Straight Connector 52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8.85pt" to="126.7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" strokecolor="#4579b8 [3044]" strokeweight="2.5pt"/>
            </w:pict>
          </mc:Fallback>
        </mc:AlternateContent>
      </w:r>
      <w:r w:rsidR="00A545F9" w:rsidRPr="00403F0D">
        <w:rPr>
          <w:noProof/>
        </w:rPr>
        <w:drawing>
          <wp:anchor distT="0" distB="0" distL="114300" distR="114300" simplePos="0" relativeHeight="251643392" behindDoc="0" locked="0" layoutInCell="1" allowOverlap="1" wp14:anchorId="0FD2A964" wp14:editId="076E96AB">
            <wp:simplePos x="0" y="0"/>
            <wp:positionH relativeFrom="column">
              <wp:posOffset>209550</wp:posOffset>
            </wp:positionH>
            <wp:positionV relativeFrom="paragraph">
              <wp:posOffset>1640205</wp:posOffset>
            </wp:positionV>
            <wp:extent cx="795109" cy="1190625"/>
            <wp:effectExtent l="76200" t="76200" r="138430" b="12382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109" cy="1190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45F9">
        <w:rPr>
          <w:noProof/>
        </w:rPr>
        <mc:AlternateContent>
          <mc:Choice Requires="wps">
            <w:drawing>
              <wp:anchor distT="0" distB="0" distL="114300" distR="114300" simplePos="0" relativeHeight="251652608" behindDoc="0" locked="0" layoutInCell="1" allowOverlap="1" wp14:anchorId="49BA53A9" wp14:editId="27D04E31">
                <wp:simplePos x="0" y="0"/>
                <wp:positionH relativeFrom="column">
                  <wp:posOffset>76200</wp:posOffset>
                </wp:positionH>
                <wp:positionV relativeFrom="paragraph">
                  <wp:posOffset>55245</wp:posOffset>
                </wp:positionV>
                <wp:extent cx="1533525" cy="685800"/>
                <wp:effectExtent l="0" t="0" r="1343025" b="438150"/>
                <wp:wrapNone/>
                <wp:docPr id="504"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85800"/>
                        </a:xfrm>
                        <a:prstGeom prst="wedgeRoundRectCallout">
                          <a:avLst>
                            <a:gd name="adj1" fmla="val 131035"/>
                            <a:gd name="adj2" fmla="val 106266"/>
                            <a:gd name="adj3" fmla="val 16667"/>
                          </a:avLst>
                        </a:prstGeom>
                        <a:solidFill>
                          <a:srgbClr val="FFFF00">
                            <a:alpha val="92000"/>
                          </a:srgbClr>
                        </a:solidFill>
                        <a:ln w="9525">
                          <a:solidFill>
                            <a:srgbClr val="000000"/>
                          </a:solidFill>
                          <a:miter lim="800000"/>
                          <a:headEnd/>
                          <a:tailEnd/>
                        </a:ln>
                      </wps:spPr>
                      <wps:txbx>
                        <w:txbxContent>
                          <w:p w14:paraId="71B01DB2" w14:textId="57E3AB09" w:rsidR="00963644" w:rsidRDefault="00963644" w:rsidP="0077131C">
                            <w:r>
                              <w:t xml:space="preserve">Detail all conduit and detector wiring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A53A9" id="_x0000_s1030" type="#_x0000_t62" style="position:absolute;margin-left:6pt;margin-top:4.35pt;width:120.75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" adj="39104,33753" fillcolor="yellow">
                <v:fill opacity="60395f"/>
                <v:textbox>
                  <w:txbxContent>
                    <w:p w14:paraId="71B01DB2" w14:textId="57E3AB09" w:rsidR="00963644" w:rsidRDefault="00963644" w:rsidP="0077131C">
                      <w:r>
                        <w:t xml:space="preserve">Detail all conduit and detector wiring </w:t>
                      </w:r>
                    </w:p>
                  </w:txbxContent>
                </v:textbox>
              </v:shape>
            </w:pict>
          </mc:Fallback>
        </mc:AlternateContent>
      </w:r>
      <w:r w:rsidR="00F351E6" w:rsidRPr="00403F0D">
        <w:rPr>
          <w:noProof/>
        </w:rPr>
        <w:drawing>
          <wp:anchor distT="0" distB="0" distL="114300" distR="114300" simplePos="0" relativeHeight="251639296" behindDoc="0" locked="0" layoutInCell="1" allowOverlap="1" wp14:anchorId="2A0F3DCA" wp14:editId="0E124A2A">
            <wp:simplePos x="0" y="0"/>
            <wp:positionH relativeFrom="column">
              <wp:posOffset>4411980</wp:posOffset>
            </wp:positionH>
            <wp:positionV relativeFrom="paragraph">
              <wp:posOffset>2716530</wp:posOffset>
            </wp:positionV>
            <wp:extent cx="1437640" cy="457676"/>
            <wp:effectExtent l="76200" t="76200" r="124460" b="13335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7640" cy="45767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351E6">
        <w:rPr>
          <w:noProof/>
        </w:rPr>
        <mc:AlternateContent>
          <mc:Choice Requires="wps">
            <w:drawing>
              <wp:anchor distT="0" distB="0" distL="114300" distR="114300" simplePos="0" relativeHeight="251666944" behindDoc="0" locked="0" layoutInCell="1" allowOverlap="1" wp14:anchorId="5D673EF0" wp14:editId="0C9DD64C">
                <wp:simplePos x="0" y="0"/>
                <wp:positionH relativeFrom="column">
                  <wp:posOffset>2438401</wp:posOffset>
                </wp:positionH>
                <wp:positionV relativeFrom="paragraph">
                  <wp:posOffset>1583055</wp:posOffset>
                </wp:positionV>
                <wp:extent cx="876300" cy="104775"/>
                <wp:effectExtent l="19050" t="19050" r="19050" b="28575"/>
                <wp:wrapNone/>
                <wp:docPr id="531" name="Straight Connector 531"/>
                <wp:cNvGraphicFramePr/>
                <a:graphic xmlns:a="http://schemas.openxmlformats.org/drawingml/2006/main">
                  <a:graphicData uri="http://schemas.microsoft.com/office/word/2010/wordprocessingShape">
                    <wps:wsp>
                      <wps:cNvCnPr/>
                      <wps:spPr>
                        <a:xfrm flipH="1">
                          <a:off x="0" y="0"/>
                          <a:ext cx="876300" cy="104775"/>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115EEF" id="Straight Connector 531"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24.65pt" to="261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" strokecolor="#4a7ebb" strokeweight="2.5pt"/>
            </w:pict>
          </mc:Fallback>
        </mc:AlternateContent>
      </w:r>
      <w:r w:rsidR="00F351E6">
        <w:rPr>
          <w:noProof/>
        </w:rPr>
        <mc:AlternateContent>
          <mc:Choice Requires="wps">
            <w:drawing>
              <wp:anchor distT="0" distB="0" distL="114300" distR="114300" simplePos="0" relativeHeight="251665920" behindDoc="0" locked="0" layoutInCell="1" allowOverlap="1" wp14:anchorId="01F7429B" wp14:editId="000F9891">
                <wp:simplePos x="0" y="0"/>
                <wp:positionH relativeFrom="column">
                  <wp:posOffset>1495425</wp:posOffset>
                </wp:positionH>
                <wp:positionV relativeFrom="paragraph">
                  <wp:posOffset>1583055</wp:posOffset>
                </wp:positionV>
                <wp:extent cx="200025" cy="104775"/>
                <wp:effectExtent l="19050" t="19050" r="28575" b="28575"/>
                <wp:wrapNone/>
                <wp:docPr id="530" name="Straight Connector 530"/>
                <wp:cNvGraphicFramePr/>
                <a:graphic xmlns:a="http://schemas.openxmlformats.org/drawingml/2006/main">
                  <a:graphicData uri="http://schemas.microsoft.com/office/word/2010/wordprocessingShape">
                    <wps:wsp>
                      <wps:cNvCnPr/>
                      <wps:spPr>
                        <a:xfrm>
                          <a:off x="0" y="0"/>
                          <a:ext cx="200025" cy="104775"/>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14FDB4" id="Straight Connector 53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124.65pt" to="133.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" strokecolor="#4a7ebb" strokeweight="2.5pt"/>
            </w:pict>
          </mc:Fallback>
        </mc:AlternateContent>
      </w:r>
      <w:r w:rsidR="00403F0D">
        <w:rPr>
          <w:noProof/>
        </w:rPr>
        <mc:AlternateContent>
          <mc:Choice Requires="wps">
            <w:drawing>
              <wp:anchor distT="0" distB="0" distL="114300" distR="114300" simplePos="0" relativeHeight="251657728" behindDoc="0" locked="0" layoutInCell="1" allowOverlap="1" wp14:anchorId="37B4F9A3" wp14:editId="09836931">
                <wp:simplePos x="0" y="0"/>
                <wp:positionH relativeFrom="column">
                  <wp:posOffset>1609726</wp:posOffset>
                </wp:positionH>
                <wp:positionV relativeFrom="paragraph">
                  <wp:posOffset>2716530</wp:posOffset>
                </wp:positionV>
                <wp:extent cx="400050" cy="552450"/>
                <wp:effectExtent l="0" t="0" r="19050" b="19050"/>
                <wp:wrapNone/>
                <wp:docPr id="523" name="Rectangle 523"/>
                <wp:cNvGraphicFramePr/>
                <a:graphic xmlns:a="http://schemas.openxmlformats.org/drawingml/2006/main">
                  <a:graphicData uri="http://schemas.microsoft.com/office/word/2010/wordprocessingShape">
                    <wps:wsp>
                      <wps:cNvSpPr/>
                      <wps:spPr>
                        <a:xfrm>
                          <a:off x="0" y="0"/>
                          <a:ext cx="400050" cy="55245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12049" id="Rectangle 523" o:spid="_x0000_s1026" style="position:absolute;margin-left:126.75pt;margin-top:213.9pt;width:31.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" filled="f" strokecolor="#4f81bd" strokeweight="2pt"/>
            </w:pict>
          </mc:Fallback>
        </mc:AlternateContent>
      </w:r>
      <w:r w:rsidR="00403F0D">
        <w:rPr>
          <w:noProof/>
        </w:rPr>
        <mc:AlternateContent>
          <mc:Choice Requires="wps">
            <w:drawing>
              <wp:anchor distT="0" distB="0" distL="114300" distR="114300" simplePos="0" relativeHeight="251656704" behindDoc="0" locked="0" layoutInCell="1" allowOverlap="1" wp14:anchorId="3DF240F3" wp14:editId="1B192E66">
                <wp:simplePos x="0" y="0"/>
                <wp:positionH relativeFrom="column">
                  <wp:posOffset>1695450</wp:posOffset>
                </wp:positionH>
                <wp:positionV relativeFrom="paragraph">
                  <wp:posOffset>1687830</wp:posOffset>
                </wp:positionV>
                <wp:extent cx="742950" cy="228600"/>
                <wp:effectExtent l="0" t="0" r="19050" b="19050"/>
                <wp:wrapNone/>
                <wp:docPr id="522" name="Rectangle 522"/>
                <wp:cNvGraphicFramePr/>
                <a:graphic xmlns:a="http://schemas.openxmlformats.org/drawingml/2006/main">
                  <a:graphicData uri="http://schemas.microsoft.com/office/word/2010/wordprocessingShape">
                    <wps:wsp>
                      <wps:cNvSpPr/>
                      <wps:spPr>
                        <a:xfrm>
                          <a:off x="0" y="0"/>
                          <a:ext cx="742950" cy="22860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D7E15" id="Rectangle 522" o:spid="_x0000_s1026" style="position:absolute;margin-left:133.5pt;margin-top:132.9pt;width:58.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" filled="f" strokecolor="#4f81bd" strokeweight="2pt"/>
            </w:pict>
          </mc:Fallback>
        </mc:AlternateContent>
      </w:r>
      <w:r w:rsidR="00403F0D" w:rsidRPr="00403F0D">
        <w:rPr>
          <w:noProof/>
        </w:rPr>
        <w:drawing>
          <wp:anchor distT="0" distB="0" distL="114300" distR="114300" simplePos="0" relativeHeight="251648512" behindDoc="0" locked="0" layoutInCell="1" allowOverlap="1" wp14:anchorId="7C23A1C1" wp14:editId="7A60353E">
            <wp:simplePos x="0" y="0"/>
            <wp:positionH relativeFrom="column">
              <wp:posOffset>3371850</wp:posOffset>
            </wp:positionH>
            <wp:positionV relativeFrom="paragraph">
              <wp:posOffset>154305</wp:posOffset>
            </wp:positionV>
            <wp:extent cx="1343025" cy="298977"/>
            <wp:effectExtent l="76200" t="76200" r="123825" b="13970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29897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03F0D" w:rsidRPr="00403F0D">
        <w:rPr>
          <w:noProof/>
        </w:rPr>
        <w:drawing>
          <wp:anchor distT="0" distB="0" distL="114300" distR="114300" simplePos="0" relativeHeight="251641344" behindDoc="0" locked="0" layoutInCell="1" allowOverlap="1" wp14:anchorId="2A99D698" wp14:editId="3B9CD9F0">
            <wp:simplePos x="0" y="0"/>
            <wp:positionH relativeFrom="column">
              <wp:posOffset>1495425</wp:posOffset>
            </wp:positionH>
            <wp:positionV relativeFrom="paragraph">
              <wp:posOffset>1020600</wp:posOffset>
            </wp:positionV>
            <wp:extent cx="1820412" cy="561975"/>
            <wp:effectExtent l="76200" t="76200" r="142240" b="12382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0412" cy="5619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7131C" w:rsidRPr="0077131C">
        <w:rPr>
          <w:noProof/>
        </w:rPr>
        <w:drawing>
          <wp:inline distT="0" distB="0" distL="0" distR="0" wp14:anchorId="3E95A080" wp14:editId="4A127E66">
            <wp:extent cx="5847715" cy="3645587"/>
            <wp:effectExtent l="0" t="0" r="635" b="0"/>
            <wp:docPr id="496" name="Picture 496" descr="Picture of a signal plan sheet that shows the detail of all radar equipment." title="Picture of a signal pla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785" cy="3658722"/>
                    </a:xfrm>
                    <a:prstGeom prst="rect">
                      <a:avLst/>
                    </a:prstGeom>
                    <a:noFill/>
                    <a:ln>
                      <a:noFill/>
                    </a:ln>
                  </pic:spPr>
                </pic:pic>
              </a:graphicData>
            </a:graphic>
          </wp:inline>
        </w:drawing>
      </w:r>
      <w:bookmarkStart w:id="793" w:name="_Toc19870249"/>
      <w:bookmarkStart w:id="794" w:name="_Toc19870466"/>
      <w:bookmarkStart w:id="795" w:name="_Toc20140506"/>
      <w:bookmarkStart w:id="796" w:name="_Toc22045291"/>
      <w:bookmarkStart w:id="797" w:name="_Toc22567128"/>
      <w:bookmarkStart w:id="798" w:name="_Toc22567340"/>
      <w:bookmarkStart w:id="799" w:name="_Ref6900459"/>
      <w:bookmarkStart w:id="800" w:name="_Ref6917395"/>
      <w:bookmarkEnd w:id="793"/>
      <w:bookmarkEnd w:id="794"/>
      <w:bookmarkEnd w:id="795"/>
      <w:bookmarkEnd w:id="796"/>
      <w:bookmarkEnd w:id="797"/>
      <w:bookmarkEnd w:id="798"/>
    </w:p>
    <w:p w14:paraId="3414DC5A" w14:textId="1C88BFB7" w:rsidR="007C2703" w:rsidRDefault="007C2703" w:rsidP="006108E9">
      <w:pPr>
        <w:pStyle w:val="Heading2"/>
      </w:pPr>
      <w:bookmarkStart w:id="801" w:name="_Ref40962253"/>
      <w:bookmarkStart w:id="802" w:name="_Toc87360925"/>
      <w:bookmarkStart w:id="803" w:name="_Toc183612425"/>
      <w:r>
        <w:t>Detection</w:t>
      </w:r>
      <w:r w:rsidR="00EE0C9C">
        <w:t xml:space="preserve"> Type</w:t>
      </w:r>
      <w:bookmarkEnd w:id="799"/>
      <w:bookmarkEnd w:id="800"/>
      <w:bookmarkEnd w:id="801"/>
      <w:bookmarkEnd w:id="802"/>
      <w:bookmarkEnd w:id="803"/>
    </w:p>
    <w:p w14:paraId="1F56350D" w14:textId="5C0319CC" w:rsidR="003F41FC" w:rsidRDefault="007C2703" w:rsidP="00A000E9">
      <w:r>
        <w:t>ODOT’s default standard detection type is</w:t>
      </w:r>
      <w:r w:rsidR="003F41FC">
        <w:t xml:space="preserve"> radar</w:t>
      </w:r>
      <w:r w:rsidR="0098519A">
        <w:t xml:space="preserve"> (includes bike detection)</w:t>
      </w:r>
      <w:r w:rsidR="003F41FC">
        <w:t>.</w:t>
      </w:r>
      <w:r w:rsidR="008E6772">
        <w:t xml:space="preserve"> </w:t>
      </w:r>
      <w:r w:rsidR="003F41FC">
        <w:t xml:space="preserve">Video detection may also be used with concurrence from the </w:t>
      </w:r>
      <w:r w:rsidR="00827A2E">
        <w:t>r</w:t>
      </w:r>
      <w:r w:rsidR="003F41FC">
        <w:t xml:space="preserve">egion </w:t>
      </w:r>
      <w:r w:rsidR="00827A2E">
        <w:t>s</w:t>
      </w:r>
      <w:r w:rsidR="003F41FC">
        <w:t xml:space="preserve">ignal </w:t>
      </w:r>
      <w:r w:rsidR="00827A2E">
        <w:t>o</w:t>
      </w:r>
      <w:r w:rsidR="003F41FC">
        <w:t xml:space="preserve">perations </w:t>
      </w:r>
      <w:r w:rsidR="00827A2E">
        <w:t>e</w:t>
      </w:r>
      <w:r w:rsidR="003F41FC">
        <w:t>ngineer</w:t>
      </w:r>
      <w:r w:rsidR="00EF0091">
        <w:t xml:space="preserve"> (</w:t>
      </w:r>
      <w:r w:rsidR="00963644">
        <w:t>s</w:t>
      </w:r>
      <w:r w:rsidR="00296D40" w:rsidRPr="008A7F5A">
        <w:t xml:space="preserve">ection </w:t>
      </w:r>
      <w:r w:rsidR="008A7F5A" w:rsidRPr="008A7F5A">
        <w:fldChar w:fldCharType="begin"/>
      </w:r>
      <w:r w:rsidR="008A7F5A" w:rsidRPr="008A7F5A">
        <w:instrText xml:space="preserve"> REF _Ref40962331 \r \h </w:instrText>
      </w:r>
      <w:r w:rsidR="008A7F5A">
        <w:instrText xml:space="preserve"> \* MERGEFORMAT </w:instrText>
      </w:r>
      <w:r w:rsidR="008A7F5A" w:rsidRPr="008A7F5A">
        <w:fldChar w:fldCharType="separate"/>
      </w:r>
      <w:r w:rsidR="00C3106D">
        <w:t>6.9</w:t>
      </w:r>
      <w:r w:rsidR="008A7F5A" w:rsidRPr="008A7F5A">
        <w:fldChar w:fldCharType="end"/>
      </w:r>
      <w:r w:rsidR="00296D40">
        <w:t xml:space="preserve"> contains specific information for video detection that is in addition </w:t>
      </w:r>
      <w:r w:rsidR="002F0D24">
        <w:t>to or</w:t>
      </w:r>
      <w:r w:rsidR="00296D40">
        <w:t xml:space="preserve"> differs from the information contained in this </w:t>
      </w:r>
      <w:r w:rsidR="00EF0091">
        <w:t>chapter that is for radar</w:t>
      </w:r>
      <w:r w:rsidR="00827A2E">
        <w:t>.</w:t>
      </w:r>
      <w:r w:rsidR="00EF0091">
        <w:t>)</w:t>
      </w:r>
      <w:r w:rsidR="008E6772">
        <w:t xml:space="preserve"> </w:t>
      </w:r>
      <w:r w:rsidR="003F41FC">
        <w:t xml:space="preserve">ODOT has selected these non-invasive forms of detection as the standard for </w:t>
      </w:r>
      <w:r w:rsidR="002A35DB">
        <w:t>the</w:t>
      </w:r>
      <w:r w:rsidR="009C7596">
        <w:t xml:space="preserve"> following</w:t>
      </w:r>
      <w:r w:rsidR="002A35DB">
        <w:t xml:space="preserve"> </w:t>
      </w:r>
      <w:r w:rsidR="003F41FC">
        <w:t>reasons:</w:t>
      </w:r>
    </w:p>
    <w:p w14:paraId="493DEAB8" w14:textId="74FC06F7" w:rsidR="003F41FC" w:rsidRDefault="003F41FC" w:rsidP="00A958BC">
      <w:pPr>
        <w:pStyle w:val="ListParagraph"/>
        <w:numPr>
          <w:ilvl w:val="0"/>
          <w:numId w:val="9"/>
        </w:numPr>
      </w:pPr>
      <w:r>
        <w:t>E</w:t>
      </w:r>
      <w:r w:rsidR="002A35DB">
        <w:t>ase of moving detection zones (</w:t>
      </w:r>
      <w:r>
        <w:t>future paving projects and temporary lane configurations can be accommodated</w:t>
      </w:r>
      <w:r w:rsidR="00963644">
        <w:t>)</w:t>
      </w:r>
      <w:r w:rsidR="002F0D24">
        <w:t>.</w:t>
      </w:r>
    </w:p>
    <w:p w14:paraId="67627B1E" w14:textId="5932DF5B" w:rsidR="009E6427" w:rsidRDefault="003F41FC" w:rsidP="00A958BC">
      <w:pPr>
        <w:pStyle w:val="ListParagraph"/>
        <w:numPr>
          <w:ilvl w:val="0"/>
          <w:numId w:val="9"/>
        </w:numPr>
      </w:pPr>
      <w:r>
        <w:t xml:space="preserve">Cost effective for providing </w:t>
      </w:r>
      <w:r w:rsidR="002B6BD1">
        <w:t>a</w:t>
      </w:r>
      <w:r w:rsidR="002A35DB">
        <w:t xml:space="preserve">utomatic </w:t>
      </w:r>
      <w:r w:rsidR="002B6BD1">
        <w:t>t</w:t>
      </w:r>
      <w:r w:rsidR="00436D5B">
        <w:t xml:space="preserve">raffic </w:t>
      </w:r>
      <w:r w:rsidR="002B6BD1">
        <w:t>s</w:t>
      </w:r>
      <w:r w:rsidR="002A35DB">
        <w:t xml:space="preserve">ignal </w:t>
      </w:r>
      <w:r w:rsidR="002B6BD1">
        <w:t>p</w:t>
      </w:r>
      <w:r w:rsidR="002A35DB">
        <w:t xml:space="preserve">erformance </w:t>
      </w:r>
      <w:r w:rsidR="002B6BD1">
        <w:t>m</w:t>
      </w:r>
      <w:r w:rsidR="002A35DB">
        <w:t>easures (</w:t>
      </w:r>
      <w:proofErr w:type="spellStart"/>
      <w:r w:rsidR="002A35DB">
        <w:t>ATSPM</w:t>
      </w:r>
      <w:proofErr w:type="spellEnd"/>
      <w:r w:rsidR="002A35DB">
        <w:t>)</w:t>
      </w:r>
      <w:r>
        <w:t xml:space="preserve"> which </w:t>
      </w:r>
      <w:r w:rsidR="00AD66B6">
        <w:t xml:space="preserve">can </w:t>
      </w:r>
      <w:r>
        <w:t xml:space="preserve">require </w:t>
      </w:r>
      <w:r w:rsidR="00AD66B6">
        <w:t xml:space="preserve">significantly </w:t>
      </w:r>
      <w:r>
        <w:t xml:space="preserve">more </w:t>
      </w:r>
      <w:r w:rsidR="002A35DB">
        <w:t>detection than traditional detection layouts</w:t>
      </w:r>
      <w:r w:rsidR="002F0D24">
        <w:t>.</w:t>
      </w:r>
    </w:p>
    <w:p w14:paraId="36DED676" w14:textId="441EF21F" w:rsidR="00E92382" w:rsidRDefault="002A35DB" w:rsidP="00A958BC">
      <w:pPr>
        <w:pStyle w:val="ListParagraph"/>
        <w:numPr>
          <w:ilvl w:val="0"/>
          <w:numId w:val="9"/>
        </w:numPr>
      </w:pPr>
      <w:r>
        <w:t xml:space="preserve">Ability to easily maintain detection zones </w:t>
      </w:r>
      <w:r w:rsidR="009E6427">
        <w:t>(repai</w:t>
      </w:r>
      <w:r w:rsidR="0061032E">
        <w:t>ring damaged inductive loops requires a contractor.</w:t>
      </w:r>
      <w:r w:rsidR="008E6772">
        <w:t xml:space="preserve"> </w:t>
      </w:r>
      <w:r w:rsidR="0061032E">
        <w:t xml:space="preserve">Historically, ODOT has not been successful </w:t>
      </w:r>
      <w:r w:rsidR="00D53218">
        <w:t xml:space="preserve">repairing damaged loops </w:t>
      </w:r>
      <w:r w:rsidR="004D3B12">
        <w:t xml:space="preserve">in a reasonable timeframe </w:t>
      </w:r>
      <w:r w:rsidR="00D53218">
        <w:t xml:space="preserve">due to </w:t>
      </w:r>
      <w:r w:rsidR="0061032E">
        <w:t xml:space="preserve">limited maintenance </w:t>
      </w:r>
      <w:r w:rsidR="009E6427">
        <w:t>funding</w:t>
      </w:r>
      <w:r w:rsidR="00963644">
        <w:t>)</w:t>
      </w:r>
      <w:r w:rsidR="002F0D24">
        <w:t>.</w:t>
      </w:r>
      <w:r w:rsidR="003F41FC">
        <w:t xml:space="preserve"> </w:t>
      </w:r>
    </w:p>
    <w:p w14:paraId="481A2BC7" w14:textId="3DCD3D5C" w:rsidR="003F41FC" w:rsidRDefault="00E92382" w:rsidP="00A958BC">
      <w:pPr>
        <w:pStyle w:val="ListParagraph"/>
        <w:numPr>
          <w:ilvl w:val="0"/>
          <w:numId w:val="9"/>
        </w:numPr>
      </w:pPr>
      <w:r>
        <w:t>Simplifies the controller cabinet hardware and improves troubleshooting abi</w:t>
      </w:r>
      <w:r w:rsidR="005B2621">
        <w:t>lity (when using the standard S</w:t>
      </w:r>
      <w:r>
        <w:t>D</w:t>
      </w:r>
      <w:r w:rsidR="005B2621">
        <w:t>L</w:t>
      </w:r>
      <w:r>
        <w:t>C connection)</w:t>
      </w:r>
      <w:r w:rsidR="002F0D24">
        <w:t>.</w:t>
      </w:r>
      <w:r w:rsidR="008E6772">
        <w:t xml:space="preserve"> </w:t>
      </w:r>
    </w:p>
    <w:p w14:paraId="5F659104" w14:textId="025EEA82" w:rsidR="0061032E" w:rsidRDefault="00E757EC" w:rsidP="00A958BC">
      <w:pPr>
        <w:pStyle w:val="ListParagraph"/>
        <w:numPr>
          <w:ilvl w:val="0"/>
          <w:numId w:val="9"/>
        </w:numPr>
      </w:pPr>
      <w:r>
        <w:t>Ability to accommodate dynamic entry speeds to the intersection for improved dilemma zone protection (</w:t>
      </w:r>
      <w:r w:rsidR="00C713D8">
        <w:t>e.g.</w:t>
      </w:r>
      <w:r w:rsidR="002F0D24">
        <w:t>,</w:t>
      </w:r>
      <w:r>
        <w:t xml:space="preserve"> red/green extension)</w:t>
      </w:r>
      <w:r w:rsidR="002F0D24">
        <w:t>.</w:t>
      </w:r>
    </w:p>
    <w:p w14:paraId="1D716C94" w14:textId="5C3CE6B3" w:rsidR="0061032E" w:rsidRDefault="0061032E" w:rsidP="00A000E9">
      <w:r>
        <w:t>No form of d</w:t>
      </w:r>
      <w:r w:rsidR="00E20E58">
        <w:t>etection is without drawbacks</w:t>
      </w:r>
      <w:r w:rsidR="00E27082">
        <w:t xml:space="preserve"> and non-invasive forms can have issues with occlusion, less</w:t>
      </w:r>
      <w:r w:rsidR="004107D8">
        <w:t xml:space="preserve"> accurate counting, weather, etc</w:t>
      </w:r>
      <w:r w:rsidR="00E20E58">
        <w:t>.</w:t>
      </w:r>
      <w:r w:rsidR="008E6772">
        <w:t xml:space="preserve"> </w:t>
      </w:r>
      <w:r w:rsidR="00AB404D">
        <w:t>While n</w:t>
      </w:r>
      <w:r w:rsidR="00E20E58">
        <w:t>on-invasive forms of detection may not be the perfect solution in every case,</w:t>
      </w:r>
      <w:r w:rsidR="00AB404D">
        <w:t xml:space="preserve"> </w:t>
      </w:r>
      <w:r w:rsidR="00E20E58">
        <w:t xml:space="preserve">the drawbacks </w:t>
      </w:r>
      <w:r w:rsidR="00AB404D">
        <w:t>are</w:t>
      </w:r>
      <w:r w:rsidR="00E20E58">
        <w:t xml:space="preserve"> tolerated to </w:t>
      </w:r>
      <w:r w:rsidR="00E948EC">
        <w:t>achieve</w:t>
      </w:r>
      <w:r w:rsidR="00E20E58">
        <w:t xml:space="preserve"> the</w:t>
      </w:r>
      <w:r w:rsidR="004107D8">
        <w:t xml:space="preserve"> </w:t>
      </w:r>
      <w:r w:rsidR="00AB404D">
        <w:t>higher-level</w:t>
      </w:r>
      <w:r w:rsidR="00E20E58">
        <w:t xml:space="preserve"> benefits listed </w:t>
      </w:r>
      <w:r w:rsidR="00AB404D">
        <w:t xml:space="preserve">in the bullet points </w:t>
      </w:r>
      <w:r w:rsidR="00E20E58">
        <w:t>above.</w:t>
      </w:r>
      <w:r>
        <w:t xml:space="preserve"> </w:t>
      </w:r>
    </w:p>
    <w:p w14:paraId="3DFDB8C0" w14:textId="03A4760B" w:rsidR="00003DC6" w:rsidRDefault="000345C0" w:rsidP="00A000E9">
      <w:r>
        <w:t xml:space="preserve">Non-invasive forms of detection </w:t>
      </w:r>
      <w:r w:rsidR="000855E6">
        <w:t xml:space="preserve">are typically mounted </w:t>
      </w:r>
      <w:r>
        <w:t xml:space="preserve">on the mast arm, luminaire arm or vertical signal pole </w:t>
      </w:r>
      <w:r w:rsidR="000855E6">
        <w:t>and should</w:t>
      </w:r>
      <w:r>
        <w:t xml:space="preserve"> work well</w:t>
      </w:r>
      <w:r w:rsidR="000855E6">
        <w:t xml:space="preserve"> in the majority of locations.</w:t>
      </w:r>
      <w:r w:rsidR="008E6772">
        <w:t xml:space="preserve"> </w:t>
      </w:r>
      <w:r w:rsidR="000855E6">
        <w:t xml:space="preserve">However, </w:t>
      </w:r>
      <w:r>
        <w:t xml:space="preserve">there are situations where additional </w:t>
      </w:r>
      <w:r w:rsidR="00003DC6">
        <w:t>detection devices or</w:t>
      </w:r>
      <w:r w:rsidR="000855E6">
        <w:t xml:space="preserve"> </w:t>
      </w:r>
      <w:r>
        <w:t>unique mounting locations</w:t>
      </w:r>
      <w:r w:rsidR="00B0340E">
        <w:t xml:space="preserve"> may be necessary</w:t>
      </w:r>
      <w:r w:rsidR="00003DC6">
        <w:t xml:space="preserve"> (</w:t>
      </w:r>
      <w:r w:rsidR="00AF0B26">
        <w:t>e.g.</w:t>
      </w:r>
      <w:r w:rsidR="00B0340E">
        <w:t>,</w:t>
      </w:r>
      <w:r w:rsidR="00180554">
        <w:t xml:space="preserve"> stand-alone</w:t>
      </w:r>
      <w:r w:rsidR="00BB262E">
        <w:t xml:space="preserve"> </w:t>
      </w:r>
      <w:r w:rsidR="00003DC6">
        <w:t>pedestals):</w:t>
      </w:r>
      <w:r w:rsidR="000855E6">
        <w:t xml:space="preserve"> </w:t>
      </w:r>
    </w:p>
    <w:p w14:paraId="11A46CDA" w14:textId="285315F7" w:rsidR="00003DC6" w:rsidRDefault="002B6BD1" w:rsidP="00A958BC">
      <w:pPr>
        <w:pStyle w:val="ListParagraph"/>
        <w:numPr>
          <w:ilvl w:val="0"/>
          <w:numId w:val="8"/>
        </w:numPr>
      </w:pPr>
      <w:r>
        <w:t>R</w:t>
      </w:r>
      <w:r w:rsidR="000345C0">
        <w:t xml:space="preserve">oadway/intersection geometry </w:t>
      </w:r>
      <w:r w:rsidR="000855E6">
        <w:t xml:space="preserve">that </w:t>
      </w:r>
      <w:r w:rsidR="000345C0">
        <w:t>limits the line of sight for the detection device</w:t>
      </w:r>
    </w:p>
    <w:p w14:paraId="4B9BFBCF" w14:textId="167E5CDB" w:rsidR="00003DC6" w:rsidRDefault="002B6BD1" w:rsidP="00A958BC">
      <w:pPr>
        <w:pStyle w:val="ListParagraph"/>
        <w:numPr>
          <w:ilvl w:val="0"/>
          <w:numId w:val="8"/>
        </w:numPr>
      </w:pPr>
      <w:r>
        <w:t>L</w:t>
      </w:r>
      <w:r w:rsidR="000345C0">
        <w:t>ow illumination levels</w:t>
      </w:r>
    </w:p>
    <w:p w14:paraId="3C3E29F9" w14:textId="08BCF2E9" w:rsidR="00003DC6" w:rsidRDefault="002B6BD1" w:rsidP="00A958BC">
      <w:pPr>
        <w:pStyle w:val="ListParagraph"/>
        <w:numPr>
          <w:ilvl w:val="0"/>
          <w:numId w:val="8"/>
        </w:numPr>
      </w:pPr>
      <w:r>
        <w:t>O</w:t>
      </w:r>
      <w:r w:rsidR="000345C0">
        <w:t>cclusion</w:t>
      </w:r>
    </w:p>
    <w:p w14:paraId="534B1EAD" w14:textId="5B900A5F" w:rsidR="000855E6" w:rsidRDefault="002B6BD1" w:rsidP="00A958BC">
      <w:pPr>
        <w:pStyle w:val="ListParagraph"/>
        <w:numPr>
          <w:ilvl w:val="0"/>
          <w:numId w:val="8"/>
        </w:numPr>
      </w:pPr>
      <w:r>
        <w:t>E</w:t>
      </w:r>
      <w:r w:rsidR="00003DC6">
        <w:t>xisting conduit condition/fill rate</w:t>
      </w:r>
      <w:r w:rsidR="000855E6">
        <w:t xml:space="preserve"> </w:t>
      </w:r>
      <w:r w:rsidR="00003DC6">
        <w:t>will not allow adding new wiring</w:t>
      </w:r>
      <w:r w:rsidR="008E6772">
        <w:t xml:space="preserve"> </w:t>
      </w:r>
      <w:r w:rsidR="000855E6">
        <w:t xml:space="preserve"> </w:t>
      </w:r>
    </w:p>
    <w:p w14:paraId="7906537B" w14:textId="0781317E" w:rsidR="00393F11" w:rsidRPr="00BA0D60" w:rsidRDefault="00393F11" w:rsidP="00A000E9">
      <w:r w:rsidRPr="00BA0D60">
        <w:t>Non-invasive detection devices used on the project must be listed on the approved traffic signal product lists (</w:t>
      </w:r>
      <w:r w:rsidR="002B6BD1">
        <w:t>g</w:t>
      </w:r>
      <w:r w:rsidRPr="00BA0D60">
        <w:t xml:space="preserve">reen </w:t>
      </w:r>
      <w:r w:rsidR="002B6BD1">
        <w:t>s</w:t>
      </w:r>
      <w:r w:rsidRPr="00BA0D60">
        <w:t>heets)</w:t>
      </w:r>
      <w:r w:rsidR="00B0340E">
        <w:t>.</w:t>
      </w:r>
      <w:r w:rsidR="008E6772">
        <w:t xml:space="preserve"> </w:t>
      </w:r>
      <w:r w:rsidRPr="00BA0D60">
        <w:t xml:space="preserve">Devices not listed on the </w:t>
      </w:r>
      <w:r w:rsidR="002B6BD1">
        <w:t>g</w:t>
      </w:r>
      <w:r w:rsidRPr="00BA0D60">
        <w:t xml:space="preserve">reen sheets require approval from the </w:t>
      </w:r>
      <w:r w:rsidR="00963644">
        <w:t>s</w:t>
      </w:r>
      <w:r w:rsidRPr="00BA0D60">
        <w:t xml:space="preserve">tate </w:t>
      </w:r>
      <w:r w:rsidR="00963644">
        <w:t>t</w:t>
      </w:r>
      <w:r w:rsidRPr="00BA0D60">
        <w:t xml:space="preserve">raffic </w:t>
      </w:r>
      <w:r w:rsidR="00963644">
        <w:t>s</w:t>
      </w:r>
      <w:r w:rsidRPr="00BA0D60">
        <w:t xml:space="preserve">ignal </w:t>
      </w:r>
      <w:r w:rsidR="00963644">
        <w:t>e</w:t>
      </w:r>
      <w:r w:rsidRPr="00BA0D60">
        <w:t>ngineer.</w:t>
      </w:r>
      <w:r w:rsidR="008E6772">
        <w:t xml:space="preserve"> </w:t>
      </w:r>
    </w:p>
    <w:p w14:paraId="4D39CB13" w14:textId="03B61DA5" w:rsidR="00E27082" w:rsidRDefault="00A64A79" w:rsidP="002400F8">
      <w:pPr>
        <w:keepNext/>
        <w:keepLines/>
      </w:pPr>
      <w:r>
        <w:t xml:space="preserve">Other forms of detection, such as inductive loops and preformed inductive loops may be used </w:t>
      </w:r>
      <w:r w:rsidR="00822B6A">
        <w:t xml:space="preserve">only </w:t>
      </w:r>
      <w:r>
        <w:t xml:space="preserve">if </w:t>
      </w:r>
      <w:r w:rsidR="00E52F73">
        <w:t xml:space="preserve">an </w:t>
      </w:r>
      <w:r>
        <w:t xml:space="preserve">investigation finds that non-invasive </w:t>
      </w:r>
      <w:r w:rsidR="000855E6">
        <w:t xml:space="preserve">detection </w:t>
      </w:r>
      <w:r w:rsidR="00393F11">
        <w:t>is not feasible</w:t>
      </w:r>
      <w:r w:rsidR="00E27082">
        <w:t>.</w:t>
      </w:r>
      <w:r w:rsidR="008E6772">
        <w:t xml:space="preserve"> </w:t>
      </w:r>
      <w:r w:rsidR="00E27082">
        <w:t>For example:</w:t>
      </w:r>
    </w:p>
    <w:p w14:paraId="6EAFE704" w14:textId="025468D9" w:rsidR="00E27082" w:rsidRDefault="002B6BD1" w:rsidP="00A958BC">
      <w:pPr>
        <w:pStyle w:val="ListParagraph"/>
        <w:keepNext/>
        <w:keepLines/>
        <w:numPr>
          <w:ilvl w:val="0"/>
          <w:numId w:val="10"/>
        </w:numPr>
      </w:pPr>
      <w:r>
        <w:t>R</w:t>
      </w:r>
      <w:r w:rsidR="000855E6">
        <w:t xml:space="preserve">etro-fit </w:t>
      </w:r>
      <w:r w:rsidR="00393F11">
        <w:t>situations where conduit condition/fill rate limits installation of additional cables</w:t>
      </w:r>
      <w:r w:rsidR="00FD2202">
        <w:t xml:space="preserve"> </w:t>
      </w:r>
      <w:r w:rsidR="00FD2202" w:rsidRPr="002400F8">
        <w:rPr>
          <w:i/>
          <w:u w:val="single"/>
        </w:rPr>
        <w:t>and</w:t>
      </w:r>
      <w:r w:rsidR="00FD2202">
        <w:t xml:space="preserve"> </w:t>
      </w:r>
      <w:r w:rsidR="00180554">
        <w:t>installing</w:t>
      </w:r>
      <w:r w:rsidR="00FD2202">
        <w:t xml:space="preserve"> </w:t>
      </w:r>
      <w:r w:rsidR="00180554">
        <w:t>stand-alone</w:t>
      </w:r>
      <w:r w:rsidR="00FD2202">
        <w:t xml:space="preserve"> pedestals to mount </w:t>
      </w:r>
      <w:r w:rsidR="00180554">
        <w:t xml:space="preserve">the </w:t>
      </w:r>
      <w:r w:rsidR="00FD2202">
        <w:t xml:space="preserve">devices is not an </w:t>
      </w:r>
      <w:r w:rsidR="0017640C">
        <w:t>option.</w:t>
      </w:r>
      <w:r w:rsidR="00E27082">
        <w:t xml:space="preserve"> </w:t>
      </w:r>
    </w:p>
    <w:p w14:paraId="589D006E" w14:textId="4E10592E" w:rsidR="00E27082" w:rsidRDefault="00E27082" w:rsidP="00A958BC">
      <w:pPr>
        <w:pStyle w:val="ListParagraph"/>
        <w:keepNext/>
        <w:keepLines/>
        <w:numPr>
          <w:ilvl w:val="0"/>
          <w:numId w:val="10"/>
        </w:numPr>
      </w:pPr>
      <w:r>
        <w:t xml:space="preserve">Controller </w:t>
      </w:r>
      <w:r w:rsidR="002B6BD1">
        <w:t>c</w:t>
      </w:r>
      <w:r>
        <w:t xml:space="preserve">abinet space limitation </w:t>
      </w:r>
      <w:r w:rsidRPr="002400F8">
        <w:rPr>
          <w:i/>
          <w:u w:val="single"/>
        </w:rPr>
        <w:t>and</w:t>
      </w:r>
      <w:r>
        <w:t xml:space="preserve"> replacing the controller cabinet is not an option</w:t>
      </w:r>
      <w:r w:rsidR="0017640C">
        <w:t>.</w:t>
      </w:r>
      <w:r w:rsidR="00393F11">
        <w:t xml:space="preserve"> </w:t>
      </w:r>
    </w:p>
    <w:p w14:paraId="07029AEF" w14:textId="3E0AF1A5" w:rsidR="00820206" w:rsidRDefault="0017640C" w:rsidP="00A000E9">
      <w:r>
        <w:rPr>
          <w:noProof/>
        </w:rPr>
        <mc:AlternateContent>
          <mc:Choice Requires="wps">
            <w:drawing>
              <wp:anchor distT="45720" distB="45720" distL="114300" distR="114300" simplePos="0" relativeHeight="251691520" behindDoc="0" locked="0" layoutInCell="1" allowOverlap="1" wp14:anchorId="6C773080" wp14:editId="32B6DF23">
                <wp:simplePos x="0" y="0"/>
                <wp:positionH relativeFrom="column">
                  <wp:posOffset>57150</wp:posOffset>
                </wp:positionH>
                <wp:positionV relativeFrom="paragraph">
                  <wp:posOffset>699135</wp:posOffset>
                </wp:positionV>
                <wp:extent cx="5753100" cy="9239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23925"/>
                        </a:xfrm>
                        <a:prstGeom prst="rect">
                          <a:avLst/>
                        </a:prstGeom>
                        <a:solidFill>
                          <a:srgbClr val="FFFF99"/>
                        </a:solidFill>
                        <a:ln w="9525" cap="rnd" cmpd="sng">
                          <a:noFill/>
                          <a:round/>
                          <a:headEnd/>
                          <a:tailEnd/>
                        </a:ln>
                        <a:effectLst>
                          <a:innerShdw blurRad="114300">
                            <a:srgbClr val="1C355E"/>
                          </a:innerShdw>
                        </a:effectLst>
                      </wps:spPr>
                      <wps:txbx>
                        <w:txbxContent>
                          <w:p w14:paraId="0C881CF6" w14:textId="77777777" w:rsidR="00963644" w:rsidRPr="00BA0D60" w:rsidRDefault="00963644" w:rsidP="00BA0D60">
                            <w:pPr>
                              <w:rPr>
                                <w:rFonts w:ascii="Segoe UI" w:eastAsiaTheme="majorEastAsia" w:hAnsi="Segoe UI" w:cstheme="majorBidi"/>
                                <w:iCs/>
                                <w:color w:val="000000" w:themeColor="text1"/>
                                <w:szCs w:val="28"/>
                              </w:rPr>
                            </w:pPr>
                            <w:r w:rsidRPr="00BA0D60">
                              <w:rPr>
                                <w:rFonts w:ascii="Segoe UI" w:eastAsiaTheme="majorEastAsia" w:hAnsi="Segoe UI" w:cstheme="majorBidi"/>
                                <w:iCs/>
                                <w:color w:val="000000" w:themeColor="text1"/>
                                <w:szCs w:val="28"/>
                              </w:rPr>
                              <w:t xml:space="preserve">When a project impacts ANY existing loop detection, it should be replaced with non-invasive detection. </w:t>
                            </w:r>
                          </w:p>
                          <w:p w14:paraId="3166A661" w14:textId="23D452EA" w:rsidR="00963644" w:rsidRPr="00041023" w:rsidRDefault="00963644" w:rsidP="00BA0D60">
                            <w:pPr>
                              <w:rPr>
                                <w:color w:val="000000" w:themeColor="text1"/>
                              </w:rPr>
                            </w:pPr>
                            <w:r w:rsidRPr="00BA0D60">
                              <w:rPr>
                                <w:rFonts w:ascii="Segoe UI" w:eastAsiaTheme="majorEastAsia" w:hAnsi="Segoe UI" w:cstheme="majorBidi"/>
                                <w:iCs/>
                                <w:color w:val="000000" w:themeColor="text1"/>
                                <w:szCs w:val="28"/>
                              </w:rPr>
                              <w:t xml:space="preserve">Installing loops should </w:t>
                            </w:r>
                            <w:r>
                              <w:rPr>
                                <w:rFonts w:ascii="Segoe UI" w:eastAsiaTheme="majorEastAsia" w:hAnsi="Segoe UI" w:cstheme="majorBidi"/>
                                <w:iCs/>
                                <w:color w:val="000000" w:themeColor="text1"/>
                                <w:szCs w:val="28"/>
                              </w:rPr>
                              <w:t>be avoided.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73080" id="_x0000_s1031" type="#_x0000_t202" style="position:absolute;margin-left:4.5pt;margin-top:55.05pt;width:453pt;height:72.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" fillcolor="#ff9" stroked="f">
                <v:stroke joinstyle="round" endcap="round"/>
                <v:textbox>
                  <w:txbxContent>
                    <w:p w14:paraId="0C881CF6" w14:textId="77777777" w:rsidR="00963644" w:rsidRPr="00BA0D60" w:rsidRDefault="00963644" w:rsidP="00BA0D60">
                      <w:pPr>
                        <w:rPr>
                          <w:rFonts w:ascii="Segoe UI" w:eastAsiaTheme="majorEastAsia" w:hAnsi="Segoe UI" w:cstheme="majorBidi"/>
                          <w:iCs/>
                          <w:color w:val="000000" w:themeColor="text1"/>
                          <w:szCs w:val="28"/>
                        </w:rPr>
                      </w:pPr>
                      <w:r w:rsidRPr="00BA0D60">
                        <w:rPr>
                          <w:rFonts w:ascii="Segoe UI" w:eastAsiaTheme="majorEastAsia" w:hAnsi="Segoe UI" w:cstheme="majorBidi"/>
                          <w:iCs/>
                          <w:color w:val="000000" w:themeColor="text1"/>
                          <w:szCs w:val="28"/>
                        </w:rPr>
                        <w:t xml:space="preserve">When a project impacts ANY existing loop detection, it should be replaced with non-invasive detection. </w:t>
                      </w:r>
                    </w:p>
                    <w:p w14:paraId="3166A661" w14:textId="23D452EA" w:rsidR="00963644" w:rsidRPr="00041023" w:rsidRDefault="00963644" w:rsidP="00BA0D60">
                      <w:pPr>
                        <w:rPr>
                          <w:color w:val="000000" w:themeColor="text1"/>
                        </w:rPr>
                      </w:pPr>
                      <w:r w:rsidRPr="00BA0D60">
                        <w:rPr>
                          <w:rFonts w:ascii="Segoe UI" w:eastAsiaTheme="majorEastAsia" w:hAnsi="Segoe UI" w:cstheme="majorBidi"/>
                          <w:iCs/>
                          <w:color w:val="000000" w:themeColor="text1"/>
                          <w:szCs w:val="28"/>
                        </w:rPr>
                        <w:t xml:space="preserve">Installing loops should </w:t>
                      </w:r>
                      <w:r>
                        <w:rPr>
                          <w:rFonts w:ascii="Segoe UI" w:eastAsiaTheme="majorEastAsia" w:hAnsi="Segoe UI" w:cstheme="majorBidi"/>
                          <w:iCs/>
                          <w:color w:val="000000" w:themeColor="text1"/>
                          <w:szCs w:val="28"/>
                        </w:rPr>
                        <w:t>be avoided.</w:t>
                      </w:r>
                    </w:p>
                  </w:txbxContent>
                </v:textbox>
                <w10:wrap type="square"/>
              </v:shape>
            </w:pict>
          </mc:Fallback>
        </mc:AlternateContent>
      </w:r>
      <w:r w:rsidR="00916B43">
        <w:t>This investigation should be done as early as possible in the design process, ideally before DAP.</w:t>
      </w:r>
      <w:r w:rsidR="008E6772">
        <w:t xml:space="preserve"> </w:t>
      </w:r>
      <w:r w:rsidR="00393F11">
        <w:t xml:space="preserve">In these cases, </w:t>
      </w:r>
      <w:r w:rsidR="004A2E84">
        <w:t xml:space="preserve">the </w:t>
      </w:r>
      <w:r w:rsidR="002B6BD1">
        <w:t>r</w:t>
      </w:r>
      <w:r w:rsidR="004A2E84">
        <w:t xml:space="preserve">egion </w:t>
      </w:r>
      <w:r w:rsidR="002B6BD1">
        <w:t>t</w:t>
      </w:r>
      <w:r w:rsidR="004A2E84">
        <w:t xml:space="preserve">raffic </w:t>
      </w:r>
      <w:r w:rsidR="002B6BD1">
        <w:t>e</w:t>
      </w:r>
      <w:r w:rsidR="004A2E84">
        <w:t xml:space="preserve">ngineer should concur with the investigation </w:t>
      </w:r>
      <w:r w:rsidR="00E27082">
        <w:t xml:space="preserve">to use loops </w:t>
      </w:r>
      <w:r w:rsidR="004A2E84">
        <w:t>and send justification</w:t>
      </w:r>
      <w:r w:rsidR="00393F11">
        <w:t xml:space="preserve"> to the </w:t>
      </w:r>
      <w:r w:rsidR="00963644">
        <w:t>st</w:t>
      </w:r>
      <w:r w:rsidR="00393F11">
        <w:t xml:space="preserve">ate </w:t>
      </w:r>
      <w:r w:rsidR="00963644">
        <w:t>t</w:t>
      </w:r>
      <w:r w:rsidR="00393F11">
        <w:t xml:space="preserve">raffic </w:t>
      </w:r>
      <w:r w:rsidR="00963644">
        <w:t>s</w:t>
      </w:r>
      <w:r w:rsidR="00393F11">
        <w:t xml:space="preserve">ignal </w:t>
      </w:r>
      <w:r w:rsidR="00963644">
        <w:t>e</w:t>
      </w:r>
      <w:r w:rsidR="00393F11">
        <w:t xml:space="preserve">ngineer </w:t>
      </w:r>
      <w:r w:rsidR="00916B43">
        <w:t xml:space="preserve">for approval </w:t>
      </w:r>
      <w:r w:rsidR="0002328A">
        <w:t>via email</w:t>
      </w:r>
      <w:r w:rsidR="00393F11">
        <w:t>.</w:t>
      </w:r>
      <w:r w:rsidR="008E6772">
        <w:t xml:space="preserve"> </w:t>
      </w:r>
    </w:p>
    <w:p w14:paraId="50D9B140" w14:textId="433C2FDB" w:rsidR="002D3615" w:rsidRDefault="002D3615" w:rsidP="002D3615">
      <w:pPr>
        <w:pStyle w:val="Heading3"/>
      </w:pPr>
      <w:bookmarkStart w:id="804" w:name="_Toc87360926"/>
      <w:bookmarkStart w:id="805" w:name="_Toc183612426"/>
      <w:r>
        <w:t>Inductive Loop Detection</w:t>
      </w:r>
      <w:bookmarkEnd w:id="804"/>
      <w:bookmarkEnd w:id="805"/>
    </w:p>
    <w:p w14:paraId="012603F5" w14:textId="20DE9CC2" w:rsidR="002D3615" w:rsidRDefault="002D3615" w:rsidP="00A000E9">
      <w:r>
        <w:t>Loop detection is no longer the ODOT standard as advances in controller cabinet hardware and software are making it less desirable from an efficiency, cost effectiveness and maintenance standpoint</w:t>
      </w:r>
      <w:r w:rsidR="00FF4960">
        <w:t>.</w:t>
      </w:r>
      <w:r w:rsidR="008E6772">
        <w:t xml:space="preserve"> </w:t>
      </w:r>
      <w:r>
        <w:t xml:space="preserve">Loop detection is </w:t>
      </w:r>
      <w:r w:rsidR="00FF4960">
        <w:t xml:space="preserve">also </w:t>
      </w:r>
      <w:r>
        <w:t xml:space="preserve">not compatible with an SDLC connection in the 332s controller cabinet and limits the ability to implement </w:t>
      </w:r>
      <w:r w:rsidR="002B6BD1">
        <w:t>a</w:t>
      </w:r>
      <w:r>
        <w:t xml:space="preserve">utomatic </w:t>
      </w:r>
      <w:r w:rsidR="002B6BD1">
        <w:t>t</w:t>
      </w:r>
      <w:r>
        <w:t xml:space="preserve">raffic </w:t>
      </w:r>
      <w:r w:rsidR="002B6BD1">
        <w:t>s</w:t>
      </w:r>
      <w:r>
        <w:t xml:space="preserve">ignal </w:t>
      </w:r>
      <w:r w:rsidR="002B6BD1">
        <w:t>p</w:t>
      </w:r>
      <w:r>
        <w:t xml:space="preserve">erformance </w:t>
      </w:r>
      <w:r w:rsidR="002B6BD1">
        <w:t>m</w:t>
      </w:r>
      <w:r>
        <w:t xml:space="preserve">easures (which is a high priority for the </w:t>
      </w:r>
      <w:r w:rsidR="002B6BD1">
        <w:t>a</w:t>
      </w:r>
      <w:r>
        <w:t>gency)</w:t>
      </w:r>
      <w:r w:rsidR="00963644">
        <w:t>.</w:t>
      </w:r>
    </w:p>
    <w:p w14:paraId="63C1FC52" w14:textId="1BB3F0D4" w:rsidR="002D3615" w:rsidRDefault="002D3615" w:rsidP="00A000E9">
      <w:r>
        <w:t xml:space="preserve">If the </w:t>
      </w:r>
      <w:r w:rsidR="00963644">
        <w:t>s</w:t>
      </w:r>
      <w:r>
        <w:t xml:space="preserve">tate </w:t>
      </w:r>
      <w:r w:rsidR="00963644">
        <w:t>t</w:t>
      </w:r>
      <w:r>
        <w:t xml:space="preserve">raffic </w:t>
      </w:r>
      <w:r w:rsidR="00963644">
        <w:t>s</w:t>
      </w:r>
      <w:r>
        <w:t xml:space="preserve">ignal </w:t>
      </w:r>
      <w:r w:rsidR="00963644">
        <w:t>e</w:t>
      </w:r>
      <w:r>
        <w:t xml:space="preserve">ngineer approves the use of loops on your project, </w:t>
      </w:r>
      <w:r w:rsidR="00F177AA">
        <w:t xml:space="preserve">information for how </w:t>
      </w:r>
      <w:r w:rsidR="00BB389C">
        <w:t xml:space="preserve">to </w:t>
      </w:r>
      <w:r w:rsidR="00F177AA">
        <w:t>detail and show loops on a detector plan sheet</w:t>
      </w:r>
      <w:r w:rsidR="00FF4960">
        <w:t xml:space="preserve"> will be provided</w:t>
      </w:r>
      <w:r w:rsidR="00F177AA">
        <w:t>.</w:t>
      </w:r>
      <w:r w:rsidR="008E6772">
        <w:t xml:space="preserve"> </w:t>
      </w:r>
      <w:r w:rsidR="00EF1EF3">
        <w:t xml:space="preserve">See </w:t>
      </w:r>
      <w:r w:rsidR="00212E2C">
        <w:t xml:space="preserve">the 2017 </w:t>
      </w:r>
      <w:r w:rsidR="00EF1EF3">
        <w:t xml:space="preserve">version of this manual </w:t>
      </w:r>
      <w:r w:rsidR="00212E2C">
        <w:t xml:space="preserve">(available on the </w:t>
      </w:r>
      <w:r w:rsidR="00212E2C">
        <w:fldChar w:fldCharType="begin"/>
      </w:r>
      <w:r w:rsidR="00212E2C">
        <w:instrText>HYPERLINK "https://www.oregon.gov/odot/Engineering/Pages/Signal-Design-Manual.aspx"</w:instrText>
      </w:r>
      <w:ins w:id="806" w:author="JOHNSON Katryn L * Katie" w:date="2024-11-27T15:06:00Z" w16du:dateUtc="2024-11-27T23:06:00Z"/>
      <w:r w:rsidR="00212E2C">
        <w:fldChar w:fldCharType="separate"/>
      </w:r>
      <w:r w:rsidR="00212E2C" w:rsidRPr="00212E2C">
        <w:rPr>
          <w:rStyle w:val="Hyperlink"/>
        </w:rPr>
        <w:t>traffic signals website</w:t>
      </w:r>
      <w:r w:rsidR="00212E2C">
        <w:rPr>
          <w:rStyle w:val="Hyperlink"/>
        </w:rPr>
        <w:fldChar w:fldCharType="end"/>
      </w:r>
      <w:r w:rsidR="00212E2C">
        <w:t xml:space="preserve">) </w:t>
      </w:r>
      <w:r w:rsidR="00EF1EF3">
        <w:t>and the standard details for more information on loop detection design/installation.</w:t>
      </w:r>
      <w:r w:rsidR="00212E2C">
        <w:t xml:space="preserve"> </w:t>
      </w:r>
    </w:p>
    <w:p w14:paraId="5D7C63B2" w14:textId="02EE2839" w:rsidR="006936FC" w:rsidRDefault="006936FC" w:rsidP="00377A75">
      <w:pPr>
        <w:pStyle w:val="Heading3"/>
        <w:tabs>
          <w:tab w:val="num" w:pos="432"/>
        </w:tabs>
        <w:ind w:left="1260" w:hanging="1260"/>
      </w:pPr>
      <w:bookmarkStart w:id="807" w:name="_Toc87360927"/>
      <w:bookmarkStart w:id="808" w:name="_Toc183612427"/>
      <w:r>
        <w:t>Multiple Detection Technologies at a Single Intersection</w:t>
      </w:r>
      <w:bookmarkEnd w:id="807"/>
      <w:bookmarkEnd w:id="808"/>
      <w:r>
        <w:t xml:space="preserve"> </w:t>
      </w:r>
    </w:p>
    <w:p w14:paraId="19766E54" w14:textId="7C8F9890" w:rsidR="00CB00D0" w:rsidRDefault="00490CC9" w:rsidP="00A000E9">
      <w:r>
        <w:t xml:space="preserve">The preference is to keep </w:t>
      </w:r>
      <w:r w:rsidR="00922560">
        <w:t xml:space="preserve">detection design, </w:t>
      </w:r>
      <w:r>
        <w:t>installation</w:t>
      </w:r>
      <w:r w:rsidR="00116F72">
        <w:t>,</w:t>
      </w:r>
      <w:r>
        <w:t xml:space="preserve"> and maintenance as standard and simple as possible.</w:t>
      </w:r>
      <w:r w:rsidR="008E6772">
        <w:t xml:space="preserve"> </w:t>
      </w:r>
      <w:r>
        <w:t>This is best achieved with one detection technology.</w:t>
      </w:r>
      <w:r w:rsidR="008E6772">
        <w:t xml:space="preserve"> </w:t>
      </w:r>
      <w:r w:rsidR="00922560">
        <w:t>Use of multiple detection technologies at a single intersection is discouraged as it can be challenging to configure the hardware in the controller cabinet, resulting in non-standard arrangements that are more difficult to maintain and troubleshoot.</w:t>
      </w:r>
      <w:r w:rsidR="008E6772">
        <w:t xml:space="preserve"> </w:t>
      </w:r>
      <w:r w:rsidR="00703F00">
        <w:t>However, there may be times where it is acceptable to have multiple technologies (e.g.</w:t>
      </w:r>
      <w:r w:rsidR="00116F72">
        <w:t>,</w:t>
      </w:r>
      <w:r w:rsidR="00703F00">
        <w:t xml:space="preserve"> using a new technology for bike and pedestrian detection).</w:t>
      </w:r>
      <w:r w:rsidR="008E6772">
        <w:t xml:space="preserve"> </w:t>
      </w:r>
      <w:r w:rsidR="00703F00">
        <w:t xml:space="preserve">The </w:t>
      </w:r>
      <w:r w:rsidR="00963644">
        <w:t>s</w:t>
      </w:r>
      <w:r w:rsidR="00703F00">
        <w:t xml:space="preserve">tate </w:t>
      </w:r>
      <w:r w:rsidR="00963644">
        <w:t>t</w:t>
      </w:r>
      <w:r w:rsidR="00703F00">
        <w:t xml:space="preserve">raffic </w:t>
      </w:r>
      <w:r w:rsidR="00963644">
        <w:t>s</w:t>
      </w:r>
      <w:r w:rsidR="00703F00">
        <w:t xml:space="preserve">ignal </w:t>
      </w:r>
      <w:r w:rsidR="00963644">
        <w:t>e</w:t>
      </w:r>
      <w:r w:rsidR="00703F00">
        <w:t>ngineer will approve use of multiple detection technologies on a case-by-case basis.</w:t>
      </w:r>
      <w:r w:rsidR="008E6772">
        <w:t xml:space="preserve">   </w:t>
      </w:r>
    </w:p>
    <w:p w14:paraId="67B64B08" w14:textId="268FE87F" w:rsidR="00B81E0F" w:rsidRPr="00EB6429" w:rsidRDefault="00B81E0F" w:rsidP="00A000E9">
      <w:bookmarkStart w:id="809" w:name="_Toc8035132"/>
      <w:bookmarkStart w:id="810" w:name="_Toc8035955"/>
      <w:bookmarkStart w:id="811" w:name="_Toc8036778"/>
      <w:bookmarkStart w:id="812" w:name="_Toc8137691"/>
      <w:bookmarkStart w:id="813" w:name="_Toc8138556"/>
      <w:bookmarkStart w:id="814" w:name="_Toc8224387"/>
      <w:bookmarkStart w:id="815" w:name="_Toc8225280"/>
      <w:bookmarkStart w:id="816" w:name="_Toc8226101"/>
      <w:bookmarkStart w:id="817" w:name="_Toc8299923"/>
      <w:bookmarkStart w:id="818" w:name="_Toc8300742"/>
      <w:bookmarkStart w:id="819" w:name="_Toc8740091"/>
      <w:bookmarkStart w:id="820" w:name="_Toc8826559"/>
      <w:bookmarkStart w:id="821" w:name="_Toc9434043"/>
      <w:bookmarkStart w:id="822" w:name="_Toc19870253"/>
      <w:bookmarkStart w:id="823" w:name="_Toc19870470"/>
      <w:bookmarkStart w:id="824" w:name="_Toc20140510"/>
      <w:bookmarkStart w:id="825" w:name="_Toc22045295"/>
      <w:bookmarkStart w:id="826" w:name="_Toc22567132"/>
      <w:bookmarkStart w:id="827" w:name="_Toc22567344"/>
      <w:bookmarkStart w:id="828" w:name="_Toc8035133"/>
      <w:bookmarkStart w:id="829" w:name="_Toc8035956"/>
      <w:bookmarkStart w:id="830" w:name="_Toc8036779"/>
      <w:bookmarkStart w:id="831" w:name="_Toc8137692"/>
      <w:bookmarkStart w:id="832" w:name="_Toc8138557"/>
      <w:bookmarkStart w:id="833" w:name="_Toc8224388"/>
      <w:bookmarkStart w:id="834" w:name="_Toc8225281"/>
      <w:bookmarkStart w:id="835" w:name="_Toc8226102"/>
      <w:bookmarkStart w:id="836" w:name="_Toc8299924"/>
      <w:bookmarkStart w:id="837" w:name="_Toc8300743"/>
      <w:bookmarkStart w:id="838" w:name="_Toc8740092"/>
      <w:bookmarkStart w:id="839" w:name="_Toc8826560"/>
      <w:bookmarkStart w:id="840" w:name="_Toc9434044"/>
      <w:bookmarkStart w:id="841" w:name="_Toc19870254"/>
      <w:bookmarkStart w:id="842" w:name="_Toc19870471"/>
      <w:bookmarkStart w:id="843" w:name="_Toc20140511"/>
      <w:bookmarkStart w:id="844" w:name="_Toc22045296"/>
      <w:bookmarkStart w:id="845" w:name="_Toc22567133"/>
      <w:bookmarkStart w:id="846" w:name="_Toc22567345"/>
      <w:bookmarkStart w:id="847" w:name="_Toc8035134"/>
      <w:bookmarkStart w:id="848" w:name="_Toc8035957"/>
      <w:bookmarkStart w:id="849" w:name="_Toc8036780"/>
      <w:bookmarkStart w:id="850" w:name="_Toc8137693"/>
      <w:bookmarkStart w:id="851" w:name="_Toc8138558"/>
      <w:bookmarkStart w:id="852" w:name="_Toc8224389"/>
      <w:bookmarkStart w:id="853" w:name="_Toc8225282"/>
      <w:bookmarkStart w:id="854" w:name="_Toc8226103"/>
      <w:bookmarkStart w:id="855" w:name="_Toc8299925"/>
      <w:bookmarkStart w:id="856" w:name="_Toc8300744"/>
      <w:bookmarkStart w:id="857" w:name="_Toc8740093"/>
      <w:bookmarkStart w:id="858" w:name="_Toc8826561"/>
      <w:bookmarkStart w:id="859" w:name="_Toc9434045"/>
      <w:bookmarkStart w:id="860" w:name="_Toc19870255"/>
      <w:bookmarkStart w:id="861" w:name="_Toc19870472"/>
      <w:bookmarkStart w:id="862" w:name="_Toc20140512"/>
      <w:bookmarkStart w:id="863" w:name="_Toc22045297"/>
      <w:bookmarkStart w:id="864" w:name="_Toc22567134"/>
      <w:bookmarkStart w:id="865" w:name="_Toc22567346"/>
      <w:bookmarkStart w:id="866" w:name="_Toc8035135"/>
      <w:bookmarkStart w:id="867" w:name="_Toc8035958"/>
      <w:bookmarkStart w:id="868" w:name="_Toc8036781"/>
      <w:bookmarkStart w:id="869" w:name="_Toc8137694"/>
      <w:bookmarkStart w:id="870" w:name="_Toc8138559"/>
      <w:bookmarkStart w:id="871" w:name="_Toc8224390"/>
      <w:bookmarkStart w:id="872" w:name="_Toc8225283"/>
      <w:bookmarkStart w:id="873" w:name="_Toc8226104"/>
      <w:bookmarkStart w:id="874" w:name="_Toc8299926"/>
      <w:bookmarkStart w:id="875" w:name="_Toc8300745"/>
      <w:bookmarkStart w:id="876" w:name="_Toc8740094"/>
      <w:bookmarkStart w:id="877" w:name="_Toc8826562"/>
      <w:bookmarkStart w:id="878" w:name="_Toc9434046"/>
      <w:bookmarkStart w:id="879" w:name="_Toc19870256"/>
      <w:bookmarkStart w:id="880" w:name="_Toc19870473"/>
      <w:bookmarkStart w:id="881" w:name="_Toc20140513"/>
      <w:bookmarkStart w:id="882" w:name="_Toc22045298"/>
      <w:bookmarkStart w:id="883" w:name="_Toc22567135"/>
      <w:bookmarkStart w:id="884" w:name="_Toc22567347"/>
      <w:bookmarkStart w:id="885" w:name="_Toc8035136"/>
      <w:bookmarkStart w:id="886" w:name="_Toc8035959"/>
      <w:bookmarkStart w:id="887" w:name="_Toc8036782"/>
      <w:bookmarkStart w:id="888" w:name="_Toc8137695"/>
      <w:bookmarkStart w:id="889" w:name="_Toc8138560"/>
      <w:bookmarkStart w:id="890" w:name="_Toc8224391"/>
      <w:bookmarkStart w:id="891" w:name="_Toc8225284"/>
      <w:bookmarkStart w:id="892" w:name="_Toc8226105"/>
      <w:bookmarkStart w:id="893" w:name="_Toc8299927"/>
      <w:bookmarkStart w:id="894" w:name="_Toc8300746"/>
      <w:bookmarkStart w:id="895" w:name="_Toc8740095"/>
      <w:bookmarkStart w:id="896" w:name="_Toc8826563"/>
      <w:bookmarkStart w:id="897" w:name="_Toc9434047"/>
      <w:bookmarkStart w:id="898" w:name="_Toc19870257"/>
      <w:bookmarkStart w:id="899" w:name="_Toc19870474"/>
      <w:bookmarkStart w:id="900" w:name="_Toc20140514"/>
      <w:bookmarkStart w:id="901" w:name="_Toc22045299"/>
      <w:bookmarkStart w:id="902" w:name="_Toc22567136"/>
      <w:bookmarkStart w:id="903" w:name="_Toc22567348"/>
      <w:bookmarkStart w:id="904" w:name="_Toc8035137"/>
      <w:bookmarkStart w:id="905" w:name="_Toc8035960"/>
      <w:bookmarkStart w:id="906" w:name="_Toc8036783"/>
      <w:bookmarkStart w:id="907" w:name="_Toc8137696"/>
      <w:bookmarkStart w:id="908" w:name="_Toc8138561"/>
      <w:bookmarkStart w:id="909" w:name="_Toc8224392"/>
      <w:bookmarkStart w:id="910" w:name="_Toc8225285"/>
      <w:bookmarkStart w:id="911" w:name="_Toc8226106"/>
      <w:bookmarkStart w:id="912" w:name="_Toc8299928"/>
      <w:bookmarkStart w:id="913" w:name="_Toc8300747"/>
      <w:bookmarkStart w:id="914" w:name="_Toc8740096"/>
      <w:bookmarkStart w:id="915" w:name="_Toc8826564"/>
      <w:bookmarkStart w:id="916" w:name="_Toc9434048"/>
      <w:bookmarkStart w:id="917" w:name="_Toc19870258"/>
      <w:bookmarkStart w:id="918" w:name="_Toc19870475"/>
      <w:bookmarkStart w:id="919" w:name="_Toc20140515"/>
      <w:bookmarkStart w:id="920" w:name="_Toc22045300"/>
      <w:bookmarkStart w:id="921" w:name="_Toc22567137"/>
      <w:bookmarkStart w:id="922" w:name="_Toc22567349"/>
      <w:bookmarkStart w:id="923" w:name="_Toc8035138"/>
      <w:bookmarkStart w:id="924" w:name="_Toc8035961"/>
      <w:bookmarkStart w:id="925" w:name="_Toc8036784"/>
      <w:bookmarkStart w:id="926" w:name="_Toc8137697"/>
      <w:bookmarkStart w:id="927" w:name="_Toc8138562"/>
      <w:bookmarkStart w:id="928" w:name="_Toc8224393"/>
      <w:bookmarkStart w:id="929" w:name="_Toc8225286"/>
      <w:bookmarkStart w:id="930" w:name="_Toc8226107"/>
      <w:bookmarkStart w:id="931" w:name="_Toc8299929"/>
      <w:bookmarkStart w:id="932" w:name="_Toc8300748"/>
      <w:bookmarkStart w:id="933" w:name="_Toc8740097"/>
      <w:bookmarkStart w:id="934" w:name="_Toc8826565"/>
      <w:bookmarkStart w:id="935" w:name="_Toc9434049"/>
      <w:bookmarkStart w:id="936" w:name="_Toc19870259"/>
      <w:bookmarkStart w:id="937" w:name="_Toc19870476"/>
      <w:bookmarkStart w:id="938" w:name="_Toc20140516"/>
      <w:bookmarkStart w:id="939" w:name="_Toc22045301"/>
      <w:bookmarkStart w:id="940" w:name="_Toc22567138"/>
      <w:bookmarkStart w:id="941" w:name="_Toc22567350"/>
      <w:bookmarkStart w:id="942" w:name="_Toc8035139"/>
      <w:bookmarkStart w:id="943" w:name="_Toc8035962"/>
      <w:bookmarkStart w:id="944" w:name="_Toc8036785"/>
      <w:bookmarkStart w:id="945" w:name="_Toc8137698"/>
      <w:bookmarkStart w:id="946" w:name="_Toc8138563"/>
      <w:bookmarkStart w:id="947" w:name="_Toc8224394"/>
      <w:bookmarkStart w:id="948" w:name="_Toc8225287"/>
      <w:bookmarkStart w:id="949" w:name="_Toc8226108"/>
      <w:bookmarkStart w:id="950" w:name="_Toc8299930"/>
      <w:bookmarkStart w:id="951" w:name="_Toc8300749"/>
      <w:bookmarkStart w:id="952" w:name="_Toc8740098"/>
      <w:bookmarkStart w:id="953" w:name="_Toc8826566"/>
      <w:bookmarkStart w:id="954" w:name="_Toc9434050"/>
      <w:bookmarkStart w:id="955" w:name="_Toc19870260"/>
      <w:bookmarkStart w:id="956" w:name="_Toc19870477"/>
      <w:bookmarkStart w:id="957" w:name="_Toc20140517"/>
      <w:bookmarkStart w:id="958" w:name="_Toc22045302"/>
      <w:bookmarkStart w:id="959" w:name="_Toc22567139"/>
      <w:bookmarkStart w:id="960" w:name="_Toc22567351"/>
      <w:bookmarkStart w:id="961" w:name="_Toc8035140"/>
      <w:bookmarkStart w:id="962" w:name="_Toc8035963"/>
      <w:bookmarkStart w:id="963" w:name="_Toc8036786"/>
      <w:bookmarkStart w:id="964" w:name="_Toc8137699"/>
      <w:bookmarkStart w:id="965" w:name="_Toc8138564"/>
      <w:bookmarkStart w:id="966" w:name="_Toc8224395"/>
      <w:bookmarkStart w:id="967" w:name="_Toc8225288"/>
      <w:bookmarkStart w:id="968" w:name="_Toc8226109"/>
      <w:bookmarkStart w:id="969" w:name="_Toc8299931"/>
      <w:bookmarkStart w:id="970" w:name="_Toc8300750"/>
      <w:bookmarkStart w:id="971" w:name="_Toc8740099"/>
      <w:bookmarkStart w:id="972" w:name="_Toc8826567"/>
      <w:bookmarkStart w:id="973" w:name="_Toc9434051"/>
      <w:bookmarkStart w:id="974" w:name="_Toc19870261"/>
      <w:bookmarkStart w:id="975" w:name="_Toc19870478"/>
      <w:bookmarkStart w:id="976" w:name="_Toc20140518"/>
      <w:bookmarkStart w:id="977" w:name="_Toc22045303"/>
      <w:bookmarkStart w:id="978" w:name="_Toc22567140"/>
      <w:bookmarkStart w:id="979" w:name="_Toc22567352"/>
      <w:bookmarkStart w:id="980" w:name="_Toc8035141"/>
      <w:bookmarkStart w:id="981" w:name="_Toc8035964"/>
      <w:bookmarkStart w:id="982" w:name="_Toc8036787"/>
      <w:bookmarkStart w:id="983" w:name="_Toc8137700"/>
      <w:bookmarkStart w:id="984" w:name="_Toc8138565"/>
      <w:bookmarkStart w:id="985" w:name="_Toc8224396"/>
      <w:bookmarkStart w:id="986" w:name="_Toc8225289"/>
      <w:bookmarkStart w:id="987" w:name="_Toc8226110"/>
      <w:bookmarkStart w:id="988" w:name="_Toc8299932"/>
      <w:bookmarkStart w:id="989" w:name="_Toc8300751"/>
      <w:bookmarkStart w:id="990" w:name="_Toc8740100"/>
      <w:bookmarkStart w:id="991" w:name="_Toc8826568"/>
      <w:bookmarkStart w:id="992" w:name="_Toc9434052"/>
      <w:bookmarkStart w:id="993" w:name="_Toc19870262"/>
      <w:bookmarkStart w:id="994" w:name="_Toc19870479"/>
      <w:bookmarkStart w:id="995" w:name="_Toc20140519"/>
      <w:bookmarkStart w:id="996" w:name="_Toc22045304"/>
      <w:bookmarkStart w:id="997" w:name="_Toc22567141"/>
      <w:bookmarkStart w:id="998" w:name="_Toc22567353"/>
      <w:bookmarkStart w:id="999" w:name="_Toc7005956"/>
      <w:bookmarkStart w:id="1000" w:name="_Toc8035142"/>
      <w:bookmarkStart w:id="1001" w:name="_Toc8035965"/>
      <w:bookmarkStart w:id="1002" w:name="_Toc8036788"/>
      <w:bookmarkStart w:id="1003" w:name="_Toc8137701"/>
      <w:bookmarkStart w:id="1004" w:name="_Toc8138566"/>
      <w:bookmarkStart w:id="1005" w:name="_Toc8224397"/>
      <w:bookmarkStart w:id="1006" w:name="_Toc8225290"/>
      <w:bookmarkStart w:id="1007" w:name="_Toc8226111"/>
      <w:bookmarkStart w:id="1008" w:name="_Toc8299933"/>
      <w:bookmarkStart w:id="1009" w:name="_Toc8300752"/>
      <w:bookmarkStart w:id="1010" w:name="_Toc8740101"/>
      <w:bookmarkStart w:id="1011" w:name="_Toc8826569"/>
      <w:bookmarkStart w:id="1012" w:name="_Toc9434053"/>
      <w:bookmarkStart w:id="1013" w:name="_Toc19870263"/>
      <w:bookmarkStart w:id="1014" w:name="_Toc19870480"/>
      <w:bookmarkStart w:id="1015" w:name="_Toc20140520"/>
      <w:bookmarkStart w:id="1016" w:name="_Toc22045305"/>
      <w:bookmarkStart w:id="1017" w:name="_Toc22567142"/>
      <w:bookmarkStart w:id="1018" w:name="_Toc22567354"/>
      <w:bookmarkStart w:id="1019" w:name="_Ref335226853"/>
      <w:bookmarkStart w:id="1020" w:name="_Ref335227046"/>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br w:type="page"/>
      </w:r>
    </w:p>
    <w:p w14:paraId="4A91CC18" w14:textId="188CAC2F" w:rsidR="004B1316" w:rsidRDefault="004B1316" w:rsidP="00B15B59">
      <w:pPr>
        <w:pStyle w:val="Heading2"/>
      </w:pPr>
      <w:bookmarkStart w:id="1021" w:name="_Ref40962551"/>
      <w:bookmarkStart w:id="1022" w:name="_Ref40963000"/>
      <w:bookmarkStart w:id="1023" w:name="_Toc87360928"/>
      <w:bookmarkStart w:id="1024" w:name="_Toc183612428"/>
      <w:r>
        <w:t>Detection</w:t>
      </w:r>
      <w:r w:rsidR="00124097">
        <w:t xml:space="preserve"> </w:t>
      </w:r>
      <w:r w:rsidR="00124097" w:rsidRPr="006108E9">
        <w:t>Basics</w:t>
      </w:r>
      <w:bookmarkEnd w:id="1019"/>
      <w:bookmarkEnd w:id="1020"/>
      <w:bookmarkEnd w:id="1021"/>
      <w:bookmarkEnd w:id="1022"/>
      <w:bookmarkEnd w:id="1023"/>
      <w:bookmarkEnd w:id="1024"/>
    </w:p>
    <w:p w14:paraId="43D2447E" w14:textId="705929C6" w:rsidR="008039C7" w:rsidRDefault="000D5407" w:rsidP="00A000E9">
      <w:r>
        <w:t>D</w:t>
      </w:r>
      <w:r w:rsidR="00414ACF">
        <w:t xml:space="preserve">etection allows the </w:t>
      </w:r>
      <w:r w:rsidR="004B1316">
        <w:t xml:space="preserve">signal controller to </w:t>
      </w:r>
      <w:r w:rsidR="00414ACF">
        <w:t xml:space="preserve">service signal phases and </w:t>
      </w:r>
      <w:r w:rsidR="004B1316">
        <w:t>provide variable amounts of green time based on the demand.</w:t>
      </w:r>
      <w:r w:rsidR="008E6772">
        <w:t xml:space="preserve"> </w:t>
      </w:r>
      <w:r w:rsidR="004B1316">
        <w:t>Detection needs</w:t>
      </w:r>
      <w:r w:rsidR="00414ACF">
        <w:t xml:space="preserve"> are determined by the desired signal operation; </w:t>
      </w:r>
      <w:r w:rsidR="003A0E9B">
        <w:t>therefore,</w:t>
      </w:r>
      <w:r w:rsidR="005D55FE">
        <w:t xml:space="preserve"> it is </w:t>
      </w:r>
      <w:r w:rsidR="008039C7">
        <w:t xml:space="preserve">important to </w:t>
      </w:r>
      <w:r w:rsidR="00414ACF">
        <w:t xml:space="preserve">have a basic understanding of the </w:t>
      </w:r>
      <w:r w:rsidR="008039C7">
        <w:t>signal operation standards that dictate the standa</w:t>
      </w:r>
      <w:r w:rsidR="00124097">
        <w:t>rds for vehicle detection design</w:t>
      </w:r>
      <w:r w:rsidR="008039C7">
        <w:t>.</w:t>
      </w:r>
      <w:r w:rsidR="008E6772">
        <w:t xml:space="preserve"> </w:t>
      </w:r>
    </w:p>
    <w:p w14:paraId="749A7CB9" w14:textId="6F57F769" w:rsidR="00FD1860" w:rsidRDefault="008039C7" w:rsidP="00A000E9">
      <w:r>
        <w:t>Each signalized intersection is the re</w:t>
      </w:r>
      <w:r w:rsidR="00414ACF">
        <w:t xml:space="preserve">sult of side street (typically </w:t>
      </w:r>
      <w:r w:rsidR="003E039D">
        <w:t>c</w:t>
      </w:r>
      <w:r w:rsidR="00414ACF">
        <w:t xml:space="preserve">ity or </w:t>
      </w:r>
      <w:r w:rsidR="003E039D">
        <w:t>c</w:t>
      </w:r>
      <w:r w:rsidR="00414ACF">
        <w:t>ounty r</w:t>
      </w:r>
      <w:r>
        <w:t>oad) intersecting with a mainline (state highway)</w:t>
      </w:r>
      <w:r w:rsidR="00963644">
        <w:t>.</w:t>
      </w:r>
      <w:r w:rsidR="008E6772">
        <w:t xml:space="preserve"> </w:t>
      </w:r>
      <w:r w:rsidR="003F725B">
        <w:t>In the case</w:t>
      </w:r>
      <w:r>
        <w:t xml:space="preserve"> where a state highway intersects with another s</w:t>
      </w:r>
      <w:r w:rsidR="003F725B">
        <w:t>tate highway</w:t>
      </w:r>
      <w:r w:rsidR="00726315">
        <w:t>,</w:t>
      </w:r>
      <w:r>
        <w:t xml:space="preserve"> one route </w:t>
      </w:r>
      <w:r w:rsidR="00E7376C">
        <w:t>must</w:t>
      </w:r>
      <w:r>
        <w:t xml:space="preserve"> be </w:t>
      </w:r>
      <w:r w:rsidR="00414ACF">
        <w:t>designated</w:t>
      </w:r>
      <w:r>
        <w:t xml:space="preserve"> the mainline and </w:t>
      </w:r>
      <w:r w:rsidR="00414ACF">
        <w:t>the other</w:t>
      </w:r>
      <w:r>
        <w:t xml:space="preserve"> route will be the side street.</w:t>
      </w:r>
      <w:r w:rsidR="008E6772">
        <w:t xml:space="preserve"> </w:t>
      </w:r>
      <w:r w:rsidR="00414ACF">
        <w:t>This is usually easy to determine based on traffic volumes, posted speeds and the presence of stop/yield control at the intersection prior to signalization.</w:t>
      </w:r>
      <w:r w:rsidR="008E6772">
        <w:t xml:space="preserve"> </w:t>
      </w:r>
      <w:r w:rsidR="00511E3E">
        <w:t>There cannot be two mainlines or two side streets, there must be one of each designated for each intersection.</w:t>
      </w:r>
      <w:r w:rsidR="00B846FC">
        <w:t xml:space="preserve"> </w:t>
      </w:r>
      <w:r w:rsidR="00511E3E">
        <w:t>This fundament</w:t>
      </w:r>
      <w:r w:rsidR="001C6C5F">
        <w:t xml:space="preserve">al </w:t>
      </w:r>
      <w:r w:rsidR="00414ACF">
        <w:t xml:space="preserve">principle </w:t>
      </w:r>
      <w:r w:rsidR="001C6C5F">
        <w:t>results in signal operations that</w:t>
      </w:r>
      <w:r w:rsidR="001A3FC3">
        <w:t xml:space="preserve"> will</w:t>
      </w:r>
      <w:r w:rsidR="001C6C5F">
        <w:t xml:space="preserve"> meet driver e</w:t>
      </w:r>
      <w:r w:rsidR="001A3FC3">
        <w:t xml:space="preserve">xpectation; drivers </w:t>
      </w:r>
      <w:r w:rsidR="003E7677" w:rsidRPr="003E7677">
        <w:rPr>
          <w:b/>
        </w:rPr>
        <w:t>do not</w:t>
      </w:r>
      <w:r w:rsidR="001A3FC3">
        <w:t xml:space="preserve"> expect </w:t>
      </w:r>
      <w:r w:rsidR="001C6C5F">
        <w:t>to stop on a mainline roadway and</w:t>
      </w:r>
      <w:r w:rsidR="001A3FC3">
        <w:t xml:space="preserve"> </w:t>
      </w:r>
      <w:r w:rsidR="00726315" w:rsidRPr="002321A1">
        <w:rPr>
          <w:b/>
        </w:rPr>
        <w:t xml:space="preserve">do </w:t>
      </w:r>
      <w:r w:rsidR="00066DAB">
        <w:t>expect</w:t>
      </w:r>
      <w:r w:rsidR="001C6C5F">
        <w:t xml:space="preserve"> to stop on a side street. </w:t>
      </w:r>
      <w:r w:rsidR="00066DAB">
        <w:t xml:space="preserve">This designation </w:t>
      </w:r>
      <w:r w:rsidR="0050261F">
        <w:t>is</w:t>
      </w:r>
      <w:r w:rsidR="001C6C5F">
        <w:t xml:space="preserve"> shown in the operational approval based on how the phases are labeled (phases 2 and 6 are mainline through</w:t>
      </w:r>
      <w:r w:rsidR="00066DAB">
        <w:t xml:space="preserve"> phases and phases 4 and</w:t>
      </w:r>
      <w:r w:rsidR="001C6C5F">
        <w:t xml:space="preserve"> 8 </w:t>
      </w:r>
      <w:r w:rsidR="00E7376C">
        <w:t xml:space="preserve">are </w:t>
      </w:r>
      <w:r w:rsidR="001C6C5F">
        <w:t>side street through phases)</w:t>
      </w:r>
      <w:r w:rsidR="00963644">
        <w:t>.</w:t>
      </w:r>
      <w:r w:rsidR="008E6772">
        <w:t xml:space="preserve"> </w:t>
      </w:r>
    </w:p>
    <w:p w14:paraId="34C8914F" w14:textId="5C63AAA1" w:rsidR="004318F9" w:rsidRDefault="004318F9" w:rsidP="003620DB">
      <w:pPr>
        <w:pStyle w:val="Heading3"/>
      </w:pPr>
      <w:bookmarkStart w:id="1025" w:name="_Toc19870265"/>
      <w:bookmarkStart w:id="1026" w:name="_Toc19870482"/>
      <w:bookmarkStart w:id="1027" w:name="_Toc20140522"/>
      <w:bookmarkStart w:id="1028" w:name="_Toc22045307"/>
      <w:bookmarkStart w:id="1029" w:name="_Toc22567144"/>
      <w:bookmarkStart w:id="1030" w:name="_Toc22567356"/>
      <w:bookmarkStart w:id="1031" w:name="_Ref19799212"/>
      <w:bookmarkStart w:id="1032" w:name="_Toc87360929"/>
      <w:bookmarkStart w:id="1033" w:name="_Toc183612429"/>
      <w:bookmarkEnd w:id="1025"/>
      <w:bookmarkEnd w:id="1026"/>
      <w:bookmarkEnd w:id="1027"/>
      <w:bookmarkEnd w:id="1028"/>
      <w:bookmarkEnd w:id="1029"/>
      <w:bookmarkEnd w:id="1030"/>
      <w:r>
        <w:t>Presence Detection</w:t>
      </w:r>
      <w:bookmarkEnd w:id="1031"/>
      <w:bookmarkEnd w:id="1032"/>
      <w:bookmarkEnd w:id="1033"/>
    </w:p>
    <w:p w14:paraId="3F117CD7" w14:textId="7315B084" w:rsidR="00682FD5" w:rsidRDefault="0017201A" w:rsidP="00A000E9">
      <w:r>
        <w:t xml:space="preserve">Presence detection is used for </w:t>
      </w:r>
      <w:r w:rsidR="000E13A7">
        <w:t xml:space="preserve">each </w:t>
      </w:r>
      <w:r w:rsidR="00AD45FD">
        <w:t xml:space="preserve">vehicle </w:t>
      </w:r>
      <w:r w:rsidR="000E13A7">
        <w:t>lane</w:t>
      </w:r>
      <w:r w:rsidR="007D54DF">
        <w:t xml:space="preserve"> (except mainline right turn</w:t>
      </w:r>
      <w:r w:rsidR="00D30D88">
        <w:t xml:space="preserve"> only</w:t>
      </w:r>
      <w:r w:rsidR="007D54DF">
        <w:t xml:space="preserve"> lanes that do not have an overlap phase) and each bicycle lane.</w:t>
      </w:r>
      <w:r w:rsidR="008E6772">
        <w:t xml:space="preserve"> </w:t>
      </w:r>
      <w:r w:rsidR="007D54DF">
        <w:t>The length of the presence detection and its use varies slightly depending on the lane use and phasing</w:t>
      </w:r>
      <w:r w:rsidR="0098551D">
        <w:t xml:space="preserve"> (</w:t>
      </w:r>
      <w:r w:rsidR="00963644">
        <w:t>s</w:t>
      </w:r>
      <w:r w:rsidR="0098551D">
        <w:t xml:space="preserve">ee </w:t>
      </w:r>
      <w:r w:rsidR="0098551D">
        <w:fldChar w:fldCharType="begin"/>
      </w:r>
      <w:r w:rsidR="0098551D">
        <w:instrText xml:space="preserve"> REF _Ref19716534 \h </w:instrText>
      </w:r>
      <w:r w:rsidR="0098551D">
        <w:fldChar w:fldCharType="separate"/>
      </w:r>
      <w:r w:rsidR="00C3106D">
        <w:t xml:space="preserve">Figure </w:t>
      </w:r>
      <w:r w:rsidR="00C3106D">
        <w:rPr>
          <w:noProof/>
        </w:rPr>
        <w:t>6</w:t>
      </w:r>
      <w:r w:rsidR="00C3106D">
        <w:noBreakHyphen/>
      </w:r>
      <w:r w:rsidR="00C3106D">
        <w:rPr>
          <w:noProof/>
        </w:rPr>
        <w:t>2</w:t>
      </w:r>
      <w:r w:rsidR="0098551D">
        <w:fldChar w:fldCharType="end"/>
      </w:r>
      <w:r w:rsidR="00A66AD7">
        <w:t xml:space="preserve"> for the standard presence zone layout</w:t>
      </w:r>
      <w:r w:rsidR="0098551D">
        <w:t>)</w:t>
      </w:r>
      <w:r w:rsidR="000D4ADE">
        <w:t>:</w:t>
      </w:r>
      <w:r w:rsidR="008E6772">
        <w:t xml:space="preserve"> </w:t>
      </w:r>
    </w:p>
    <w:p w14:paraId="67E13A73" w14:textId="2C3AC613" w:rsidR="00682FD5" w:rsidRDefault="007D54DF" w:rsidP="00A958BC">
      <w:pPr>
        <w:pStyle w:val="ListParagraph"/>
        <w:numPr>
          <w:ilvl w:val="0"/>
          <w:numId w:val="3"/>
        </w:numPr>
      </w:pPr>
      <w:r>
        <w:t>When used</w:t>
      </w:r>
      <w:r w:rsidR="000E13A7">
        <w:t xml:space="preserve"> on </w:t>
      </w:r>
      <w:r w:rsidR="0017201A">
        <w:t>side street</w:t>
      </w:r>
      <w:r w:rsidR="000E13A7">
        <w:t>s</w:t>
      </w:r>
      <w:r w:rsidR="00400D34">
        <w:t xml:space="preserve"> </w:t>
      </w:r>
      <w:r w:rsidR="006141C0">
        <w:t xml:space="preserve">(phases 3, 4, 7, and 8) </w:t>
      </w:r>
      <w:r w:rsidR="00400D34">
        <w:t>and mainline left turn phases (phases 1 and 5)</w:t>
      </w:r>
      <w:r>
        <w:t>,</w:t>
      </w:r>
      <w:r w:rsidR="00400D34">
        <w:t xml:space="preserve"> </w:t>
      </w:r>
      <w:r>
        <w:t>i</w:t>
      </w:r>
      <w:r w:rsidR="00D60993">
        <w:t xml:space="preserve">t </w:t>
      </w:r>
      <w:r w:rsidR="00A54F17">
        <w:t xml:space="preserve">is placed at the stop bar, </w:t>
      </w:r>
      <w:r w:rsidR="00953221">
        <w:t xml:space="preserve">and </w:t>
      </w:r>
      <w:r w:rsidR="00D60993">
        <w:t xml:space="preserve">covers </w:t>
      </w:r>
      <w:r>
        <w:t xml:space="preserve">a total of </w:t>
      </w:r>
      <w:r w:rsidR="00D60993">
        <w:t>approximately 75 feet</w:t>
      </w:r>
      <w:r w:rsidR="00383F82">
        <w:t>.</w:t>
      </w:r>
      <w:r w:rsidR="00963644">
        <w:t xml:space="preserve"> </w:t>
      </w:r>
      <w:r w:rsidR="00383F82">
        <w:t xml:space="preserve">It </w:t>
      </w:r>
      <w:r w:rsidR="00D60993">
        <w:t>is</w:t>
      </w:r>
      <w:r w:rsidR="0017201A">
        <w:t xml:space="preserve"> designed to place a call into the signal controller when a vehicle approaches on a red indication and </w:t>
      </w:r>
      <w:r w:rsidR="00383F82">
        <w:t xml:space="preserve">to </w:t>
      </w:r>
      <w:r w:rsidR="0017201A">
        <w:t xml:space="preserve">extend the green time based on vehicle demand </w:t>
      </w:r>
      <w:r>
        <w:t>of</w:t>
      </w:r>
      <w:r w:rsidR="0017201A">
        <w:t xml:space="preserve"> </w:t>
      </w:r>
      <w:r>
        <w:t>queue</w:t>
      </w:r>
      <w:r w:rsidR="00B14DB3">
        <w:t xml:space="preserve">d vehicles proceeding </w:t>
      </w:r>
      <w:r w:rsidR="0017201A">
        <w:t>on a green indication.</w:t>
      </w:r>
      <w:r w:rsidR="008E6772">
        <w:t xml:space="preserve"> </w:t>
      </w:r>
      <w:r w:rsidR="0017201A">
        <w:t>Side street phases</w:t>
      </w:r>
      <w:r w:rsidR="00F211BD">
        <w:t xml:space="preserve"> and left turn phases</w:t>
      </w:r>
      <w:r w:rsidR="0017201A">
        <w:t xml:space="preserve"> are </w:t>
      </w:r>
      <w:r w:rsidR="00F81BE1" w:rsidRPr="002321A1">
        <w:rPr>
          <w:b/>
        </w:rPr>
        <w:t xml:space="preserve">not </w:t>
      </w:r>
      <w:r w:rsidR="0017201A">
        <w:t xml:space="preserve">recalled like the mainline through phases, and therefore will not turn green unless there is vehicle demand. </w:t>
      </w:r>
    </w:p>
    <w:p w14:paraId="650D6698" w14:textId="0A160670" w:rsidR="00682FD5" w:rsidRDefault="000D4ADE" w:rsidP="00A958BC">
      <w:pPr>
        <w:pStyle w:val="ListParagraph"/>
        <w:numPr>
          <w:ilvl w:val="0"/>
          <w:numId w:val="3"/>
        </w:numPr>
      </w:pPr>
      <w:r>
        <w:t xml:space="preserve">When used for mainline through phases (phases 2 and 6), it is placed at the stop bar, covers approximately 20 feet and is designed to provide additional data needed for </w:t>
      </w:r>
      <w:r w:rsidR="00F81BE1">
        <w:t>a</w:t>
      </w:r>
      <w:r>
        <w:t>utomat</w:t>
      </w:r>
      <w:r w:rsidR="00AA3B96">
        <w:t>ed</w:t>
      </w:r>
      <w:r>
        <w:t xml:space="preserve"> </w:t>
      </w:r>
      <w:r w:rsidR="00F81BE1">
        <w:t>t</w:t>
      </w:r>
      <w:r>
        <w:t xml:space="preserve">raffic </w:t>
      </w:r>
      <w:r w:rsidR="00F81BE1">
        <w:t>s</w:t>
      </w:r>
      <w:r>
        <w:t xml:space="preserve">ignal </w:t>
      </w:r>
      <w:r w:rsidR="00F81BE1">
        <w:t>p</w:t>
      </w:r>
      <w:r>
        <w:t xml:space="preserve">erformance </w:t>
      </w:r>
      <w:r w:rsidR="00F81BE1">
        <w:t>m</w:t>
      </w:r>
      <w:r>
        <w:t>easures.</w:t>
      </w:r>
    </w:p>
    <w:p w14:paraId="02E1EA5A" w14:textId="03B94F2D" w:rsidR="0017201A" w:rsidRDefault="000D4ADE" w:rsidP="002321A1">
      <w:pPr>
        <w:pStyle w:val="ListParagraph"/>
        <w:numPr>
          <w:ilvl w:val="0"/>
          <w:numId w:val="3"/>
        </w:numPr>
      </w:pPr>
      <w:r>
        <w:t>When used for a bicycle lane, it is placed at the stop bar, covers approximately 50 feet</w:t>
      </w:r>
      <w:r w:rsidR="00383F82">
        <w:t>.</w:t>
      </w:r>
      <w:r w:rsidR="008E6772">
        <w:t xml:space="preserve"> </w:t>
      </w:r>
      <w:r w:rsidR="00383F82">
        <w:t>It</w:t>
      </w:r>
      <w:r>
        <w:t xml:space="preserve"> is designed to place a call into the signal controller when a bike approaches on a red indication (for bike lanes on the side street) and extend the green time based on the slower traveling speed of a cyclist approaching on a green indication (for bike lanes on the side street and mainline)</w:t>
      </w:r>
      <w:r w:rsidR="00963644">
        <w:t>.</w:t>
      </w:r>
    </w:p>
    <w:p w14:paraId="4B422A03" w14:textId="1CE80CB5" w:rsidR="00AA3B96" w:rsidRDefault="00AA3B96" w:rsidP="00B97988">
      <w:r>
        <w:t xml:space="preserve">Count zones and yellow-red zones (data needed for automated traffic signal performance measures) as shown in </w:t>
      </w:r>
      <w:r>
        <w:fldChar w:fldCharType="begin"/>
      </w:r>
      <w:r>
        <w:instrText xml:space="preserve"> REF _Ref19716534 \h </w:instrText>
      </w:r>
      <w:r>
        <w:fldChar w:fldCharType="separate"/>
      </w:r>
      <w:r w:rsidR="00C3106D">
        <w:t xml:space="preserve">Figure </w:t>
      </w:r>
      <w:r w:rsidR="00C3106D">
        <w:rPr>
          <w:noProof/>
        </w:rPr>
        <w:t>6</w:t>
      </w:r>
      <w:r w:rsidR="00C3106D">
        <w:noBreakHyphen/>
      </w:r>
      <w:r w:rsidR="00C3106D">
        <w:rPr>
          <w:noProof/>
        </w:rPr>
        <w:t>2</w:t>
      </w:r>
      <w:r>
        <w:fldChar w:fldCharType="end"/>
      </w:r>
      <w:r>
        <w:t xml:space="preserve"> are also provided by the near range detector unit.</w:t>
      </w:r>
    </w:p>
    <w:p w14:paraId="586F62F8" w14:textId="429ED5BA" w:rsidR="00BC2D1A" w:rsidRDefault="00BC2D1A" w:rsidP="00B85CBC">
      <w:pPr>
        <w:pStyle w:val="Caption"/>
        <w:keepNext/>
        <w:keepLines/>
      </w:pPr>
      <w:bookmarkStart w:id="1034" w:name="_Ref19716534"/>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2</w:t>
      </w:r>
      <w:r>
        <w:rPr>
          <w:noProof/>
        </w:rPr>
        <w:fldChar w:fldCharType="end"/>
      </w:r>
      <w:bookmarkEnd w:id="1034"/>
      <w:r>
        <w:t xml:space="preserve"> | Detection Basics – Presence Detection </w:t>
      </w:r>
      <w:r w:rsidR="00B41FD5">
        <w:t xml:space="preserve">For all Vehicle and Bike Lanes </w:t>
      </w:r>
      <w:r w:rsidR="004176C9">
        <w:t>(</w:t>
      </w:r>
      <w:r w:rsidR="00953221">
        <w:t>I</w:t>
      </w:r>
      <w:r w:rsidR="004176C9">
        <w:t xml:space="preserve">ncluding Count and Yellow-Red </w:t>
      </w:r>
      <w:r w:rsidR="00953221">
        <w:t>D</w:t>
      </w:r>
      <w:r w:rsidR="004176C9">
        <w:t xml:space="preserve">etection) </w:t>
      </w:r>
      <w:r w:rsidR="004B7170">
        <w:t>Standard Layout</w:t>
      </w:r>
    </w:p>
    <w:p w14:paraId="768CE086" w14:textId="5B2B4BB7" w:rsidR="00765228" w:rsidRDefault="005112EC" w:rsidP="001721EB">
      <w:pPr>
        <w:pStyle w:val="Heading2Paragraph"/>
        <w:keepLines/>
        <w:jc w:val="center"/>
      </w:pPr>
      <w:r>
        <w:rPr>
          <w:noProof/>
        </w:rPr>
        <w:drawing>
          <wp:inline distT="0" distB="0" distL="0" distR="0" wp14:anchorId="170C6C2D" wp14:editId="22136622">
            <wp:extent cx="6206393" cy="3524250"/>
            <wp:effectExtent l="0" t="0" r="4445" b="0"/>
            <wp:docPr id="490" name="Picture 490" descr="The photo shows a diagram that has call-out boxes pointing to where standard presence detection should be placed in the vehicle land and the bike lane. " title="Standard presence detection (near rang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000_signal_design_manual_figures_CURRENT-Default-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8321" cy="3525345"/>
                    </a:xfrm>
                    <a:prstGeom prst="rect">
                      <a:avLst/>
                    </a:prstGeom>
                  </pic:spPr>
                </pic:pic>
              </a:graphicData>
            </a:graphic>
          </wp:inline>
        </w:drawing>
      </w:r>
      <w:bookmarkStart w:id="1035" w:name="_Ref19801245"/>
    </w:p>
    <w:p w14:paraId="16A43E30" w14:textId="4E9173A6" w:rsidR="00407E3C" w:rsidRDefault="00407E3C" w:rsidP="00377A75">
      <w:pPr>
        <w:pStyle w:val="Heading3"/>
        <w:ind w:left="1170" w:hanging="1170"/>
      </w:pPr>
      <w:bookmarkStart w:id="1036" w:name="_Ref22566073"/>
      <w:bookmarkStart w:id="1037" w:name="_Toc87360930"/>
      <w:bookmarkStart w:id="1038" w:name="_Toc183612430"/>
      <w:r>
        <w:t>Advance Detection (or Volume Density Detection)</w:t>
      </w:r>
      <w:bookmarkEnd w:id="1035"/>
      <w:bookmarkEnd w:id="1036"/>
      <w:bookmarkEnd w:id="1037"/>
      <w:bookmarkEnd w:id="1038"/>
    </w:p>
    <w:p w14:paraId="769DC92D" w14:textId="1443D778" w:rsidR="00F81BE1" w:rsidRDefault="00407E3C" w:rsidP="00A000E9">
      <w:r>
        <w:t>A</w:t>
      </w:r>
      <w:r w:rsidR="0017201A">
        <w:t xml:space="preserve">dvance detection is used for </w:t>
      </w:r>
      <w:r w:rsidR="00066DAB">
        <w:t>the mainline through phases</w:t>
      </w:r>
      <w:r w:rsidR="00CD018B">
        <w:t xml:space="preserve"> (phases 2 and 6)</w:t>
      </w:r>
      <w:r w:rsidR="00D12A99">
        <w:t xml:space="preserve"> and interchange off-ramps</w:t>
      </w:r>
      <w:r w:rsidR="00DD09CD">
        <w:t xml:space="preserve">. </w:t>
      </w:r>
      <w:r>
        <w:t xml:space="preserve">See </w:t>
      </w:r>
      <w:r>
        <w:fldChar w:fldCharType="begin"/>
      </w:r>
      <w:r>
        <w:instrText xml:space="preserve"> REF _Ref335644763 \h </w:instrText>
      </w:r>
      <w:r w:rsidR="00A000E9">
        <w:instrText xml:space="preserve"> \* MERGEFORMAT </w:instrText>
      </w:r>
      <w:r>
        <w:fldChar w:fldCharType="separate"/>
      </w:r>
      <w:r w:rsidR="00C3106D">
        <w:t xml:space="preserve">Figure </w:t>
      </w:r>
      <w:r w:rsidR="00C3106D">
        <w:rPr>
          <w:noProof/>
        </w:rPr>
        <w:t>6</w:t>
      </w:r>
      <w:r w:rsidR="00C3106D">
        <w:rPr>
          <w:noProof/>
        </w:rPr>
        <w:noBreakHyphen/>
        <w:t>3</w:t>
      </w:r>
      <w:r>
        <w:fldChar w:fldCharType="end"/>
      </w:r>
      <w:r w:rsidR="00A66AD7">
        <w:t xml:space="preserve"> for the standard advance detection zone layout</w:t>
      </w:r>
      <w:r>
        <w:t>.</w:t>
      </w:r>
      <w:r w:rsidR="008E6772">
        <w:t xml:space="preserve"> </w:t>
      </w:r>
      <w:r w:rsidR="00DD09CD">
        <w:t xml:space="preserve">It can detect vehicles approximately </w:t>
      </w:r>
      <w:r w:rsidR="00CF7923">
        <w:t xml:space="preserve">900 </w:t>
      </w:r>
      <w:r w:rsidR="00DD09CD">
        <w:t>feet away from the stop bar</w:t>
      </w:r>
      <w:r w:rsidR="00CF7923">
        <w:t>.</w:t>
      </w:r>
      <w:r w:rsidR="008E6772">
        <w:t xml:space="preserve"> </w:t>
      </w:r>
      <w:r w:rsidR="00CF7923">
        <w:t>O</w:t>
      </w:r>
      <w:r w:rsidR="00DD09CD">
        <w:t>nly 460 feet from stop bar is required to adequately detect vehicles</w:t>
      </w:r>
      <w:r w:rsidR="00F801FC">
        <w:t xml:space="preserve"> </w:t>
      </w:r>
      <w:r w:rsidR="00CF7923">
        <w:t>up to</w:t>
      </w:r>
      <w:r w:rsidR="00F801FC">
        <w:t xml:space="preserve"> 55 mph.</w:t>
      </w:r>
      <w:r w:rsidR="008E6772">
        <w:t xml:space="preserve"> </w:t>
      </w:r>
      <w:r w:rsidR="00733F5C">
        <w:t xml:space="preserve">However, detecting vehicles approximately 900 feet from the stop bar </w:t>
      </w:r>
      <w:r w:rsidR="00CF7923">
        <w:t xml:space="preserve">may be </w:t>
      </w:r>
      <w:r w:rsidR="00733F5C">
        <w:t xml:space="preserve">desirable for approaches with high speed </w:t>
      </w:r>
      <w:r w:rsidR="006830EB">
        <w:t>or</w:t>
      </w:r>
      <w:r w:rsidR="00733F5C">
        <w:t xml:space="preserve"> high truck volumes.</w:t>
      </w:r>
      <w:r w:rsidR="008E6772">
        <w:t xml:space="preserve"> </w:t>
      </w:r>
      <w:r w:rsidR="00AA3B96">
        <w:t xml:space="preserve">Advance count zones as shown in </w:t>
      </w:r>
      <w:r w:rsidR="00AA3B96">
        <w:fldChar w:fldCharType="begin"/>
      </w:r>
      <w:r w:rsidR="00AA3B96">
        <w:instrText xml:space="preserve"> REF _Ref335644763 \h  \* MERGEFORMAT </w:instrText>
      </w:r>
      <w:r w:rsidR="00AA3B96">
        <w:fldChar w:fldCharType="separate"/>
      </w:r>
      <w:r w:rsidR="00C3106D">
        <w:t xml:space="preserve">Figure </w:t>
      </w:r>
      <w:r w:rsidR="00C3106D">
        <w:rPr>
          <w:noProof/>
        </w:rPr>
        <w:t>6</w:t>
      </w:r>
      <w:r w:rsidR="00C3106D">
        <w:rPr>
          <w:noProof/>
        </w:rPr>
        <w:noBreakHyphen/>
        <w:t>3</w:t>
      </w:r>
      <w:r w:rsidR="00AA3B96">
        <w:fldChar w:fldCharType="end"/>
      </w:r>
      <w:r w:rsidR="00AA3B96">
        <w:t xml:space="preserve"> are also provided by the far range detector unit.</w:t>
      </w:r>
      <w:r w:rsidR="008E6772">
        <w:t xml:space="preserve"> </w:t>
      </w:r>
      <w:r w:rsidR="00684FBD">
        <w:t xml:space="preserve">See section </w:t>
      </w:r>
      <w:r w:rsidR="00684FBD">
        <w:fldChar w:fldCharType="begin"/>
      </w:r>
      <w:r w:rsidR="00684FBD">
        <w:instrText xml:space="preserve"> REF _Ref57207376 \r \h </w:instrText>
      </w:r>
      <w:r w:rsidR="00684FBD">
        <w:fldChar w:fldCharType="separate"/>
      </w:r>
      <w:r w:rsidR="00C3106D">
        <w:t>6.8</w:t>
      </w:r>
      <w:r w:rsidR="00684FBD">
        <w:fldChar w:fldCharType="end"/>
      </w:r>
      <w:r w:rsidR="00684FBD">
        <w:t xml:space="preserve"> for more information.</w:t>
      </w:r>
    </w:p>
    <w:p w14:paraId="7F5EDC40" w14:textId="0BBF4F1B" w:rsidR="00BA6D7D" w:rsidRDefault="00F81BE1" w:rsidP="00BA6D7D">
      <w:r>
        <w:t xml:space="preserve">Advanced detection </w:t>
      </w:r>
      <w:r w:rsidR="0017201A">
        <w:t>is</w:t>
      </w:r>
      <w:r w:rsidR="00066DAB">
        <w:t xml:space="preserve"> designed to extend green time and </w:t>
      </w:r>
      <w:r w:rsidR="00C2235F">
        <w:t>reduce the occurrence of</w:t>
      </w:r>
      <w:r w:rsidR="00066DAB">
        <w:t xml:space="preserve"> the </w:t>
      </w:r>
      <w:r w:rsidR="00C60DE1">
        <w:t>dilemma</w:t>
      </w:r>
      <w:r w:rsidR="00066DAB">
        <w:t xml:space="preserve"> zone</w:t>
      </w:r>
      <w:r w:rsidR="00A61891">
        <w:t xml:space="preserve"> for a vehicle approaching the intersection</w:t>
      </w:r>
      <w:r w:rsidR="006830EB">
        <w:t xml:space="preserve">. The dilemma zone occurs </w:t>
      </w:r>
      <w:r w:rsidR="00B4733E">
        <w:t xml:space="preserve">where a vehicle is too close to </w:t>
      </w:r>
      <w:r w:rsidR="00C2235F">
        <w:t xml:space="preserve">the </w:t>
      </w:r>
      <w:r w:rsidR="00B4733E">
        <w:t xml:space="preserve">intersection </w:t>
      </w:r>
      <w:r w:rsidR="00C2235F">
        <w:t xml:space="preserve">to </w:t>
      </w:r>
      <w:r w:rsidR="00D56CD6">
        <w:t xml:space="preserve">comfortably </w:t>
      </w:r>
      <w:r w:rsidR="00C2235F">
        <w:t xml:space="preserve">stop when the yellow indication starts </w:t>
      </w:r>
      <w:r w:rsidR="006830EB">
        <w:t>and also</w:t>
      </w:r>
      <w:r w:rsidR="00B4733E">
        <w:t xml:space="preserve"> too far away to get</w:t>
      </w:r>
      <w:r w:rsidR="00D56CD6">
        <w:t xml:space="preserve"> </w:t>
      </w:r>
      <w:r w:rsidR="00F675A0">
        <w:t>completely</w:t>
      </w:r>
      <w:r w:rsidR="00C2235F">
        <w:t xml:space="preserve"> </w:t>
      </w:r>
      <w:r>
        <w:t xml:space="preserve">through </w:t>
      </w:r>
      <w:r w:rsidR="00B4733E">
        <w:t xml:space="preserve">the intersection before the yellow </w:t>
      </w:r>
      <w:r w:rsidR="006830EB">
        <w:t xml:space="preserve">indication </w:t>
      </w:r>
      <w:r w:rsidR="00B4733E">
        <w:t>terminates</w:t>
      </w:r>
      <w:r w:rsidR="00963644">
        <w:t>.</w:t>
      </w:r>
      <w:r w:rsidR="008E6772">
        <w:t xml:space="preserve"> </w:t>
      </w:r>
      <w:r w:rsidR="00B4733E">
        <w:t xml:space="preserve">Each vehicle actuation during the mainline green phase will extend the green time such that the vehicle may continue </w:t>
      </w:r>
      <w:r>
        <w:t xml:space="preserve">through </w:t>
      </w:r>
      <w:r w:rsidR="00B4733E">
        <w:t xml:space="preserve">the intersection without stopping. </w:t>
      </w:r>
      <w:r w:rsidR="00BA6D7D">
        <w:t>Radar detection provides great flexibility for detecting vehicles within the range/view of the device and is also capable of using algorithms to better protect the dilemma zone, even for vehicles that are accelerating or decelerating when approaching the traffic signal.</w:t>
      </w:r>
    </w:p>
    <w:p w14:paraId="17EB3D1D" w14:textId="537F72A8" w:rsidR="00684FBD" w:rsidRDefault="008421F4" w:rsidP="00A000E9">
      <w:r>
        <w:t xml:space="preserve">While advance detection can </w:t>
      </w:r>
      <w:r w:rsidR="00294FEB">
        <w:t>put a call into the controller when the vehicle approaches on a red indication</w:t>
      </w:r>
      <w:r w:rsidR="00AD4073">
        <w:t xml:space="preserve">, </w:t>
      </w:r>
      <w:r w:rsidR="00F303EF">
        <w:t>the call</w:t>
      </w:r>
      <w:r>
        <w:t xml:space="preserve"> function </w:t>
      </w:r>
      <w:r w:rsidR="00F303EF">
        <w:t>is fulfilled primarily by presence detection instead.</w:t>
      </w:r>
      <w:r w:rsidR="008E6772">
        <w:t xml:space="preserve"> </w:t>
      </w:r>
      <w:r w:rsidR="00F303EF">
        <w:t xml:space="preserve">Additionally, the </w:t>
      </w:r>
      <w:r w:rsidR="000C05E1">
        <w:t xml:space="preserve">ODOT </w:t>
      </w:r>
      <w:r w:rsidR="00F303EF">
        <w:t>standard for signal timing is to recall the mainline through phases, which makes the call feature unnecessary</w:t>
      </w:r>
      <w:r w:rsidR="00AD4073">
        <w:t xml:space="preserve"> for the</w:t>
      </w:r>
      <w:r w:rsidR="00F303EF">
        <w:t>se</w:t>
      </w:r>
      <w:r>
        <w:t xml:space="preserve"> </w:t>
      </w:r>
      <w:r w:rsidR="00AD4073">
        <w:t>phases</w:t>
      </w:r>
      <w:r w:rsidR="00F303EF">
        <w:t xml:space="preserve"> </w:t>
      </w:r>
      <w:r w:rsidR="00C00151">
        <w:t>(e.g.</w:t>
      </w:r>
      <w:r w:rsidR="00E364B2">
        <w:t>,</w:t>
      </w:r>
      <w:r w:rsidR="00C00151">
        <w:t xml:space="preserve"> a vehicle actuation is </w:t>
      </w:r>
      <w:r w:rsidR="00D13E77" w:rsidRPr="002321A1">
        <w:rPr>
          <w:b/>
        </w:rPr>
        <w:t>not</w:t>
      </w:r>
      <w:r w:rsidR="00D13E77">
        <w:rPr>
          <w:b/>
        </w:rPr>
        <w:t xml:space="preserve"> </w:t>
      </w:r>
      <w:r w:rsidR="00C00151">
        <w:t xml:space="preserve">required to </w:t>
      </w:r>
      <w:r w:rsidR="00E364B2">
        <w:t>service</w:t>
      </w:r>
      <w:r w:rsidR="00C00151">
        <w:t xml:space="preserve"> the mainline through phases)</w:t>
      </w:r>
      <w:r w:rsidR="00963644">
        <w:t>.</w:t>
      </w:r>
      <w:r w:rsidR="008E6772">
        <w:t xml:space="preserve"> </w:t>
      </w:r>
      <w:r w:rsidR="00B4733E">
        <w:t>When only the mainline phases are recalled</w:t>
      </w:r>
      <w:r w:rsidR="00294FEB">
        <w:t>,</w:t>
      </w:r>
      <w:r w:rsidR="00B4733E">
        <w:t xml:space="preserve"> </w:t>
      </w:r>
      <w:r w:rsidR="00C00151">
        <w:t xml:space="preserve">the signal </w:t>
      </w:r>
      <w:r w:rsidR="00B4733E">
        <w:t>will “rest</w:t>
      </w:r>
      <w:r w:rsidR="00C00151">
        <w:t>” in green on the mainline when there are no vehicle actuations.</w:t>
      </w:r>
      <w:r w:rsidR="008E6772">
        <w:t xml:space="preserve"> </w:t>
      </w:r>
    </w:p>
    <w:p w14:paraId="2C3794FB" w14:textId="0B08F6AC" w:rsidR="006F21F0" w:rsidRDefault="006F21F0" w:rsidP="001E372A">
      <w:pPr>
        <w:pStyle w:val="Caption"/>
        <w:keepNext/>
      </w:pPr>
      <w:bookmarkStart w:id="1039" w:name="_Ref335644763"/>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3</w:t>
      </w:r>
      <w:r>
        <w:rPr>
          <w:noProof/>
        </w:rPr>
        <w:fldChar w:fldCharType="end"/>
      </w:r>
      <w:bookmarkEnd w:id="1039"/>
      <w:r>
        <w:t xml:space="preserve"> | </w:t>
      </w:r>
      <w:r w:rsidR="00BC2D1A">
        <w:t>Detection Basics – Advance Detection</w:t>
      </w:r>
      <w:r w:rsidR="004B7170">
        <w:t xml:space="preserve"> Standard Layout</w:t>
      </w:r>
      <w:r>
        <w:tab/>
        <w:t xml:space="preserve"> </w:t>
      </w:r>
    </w:p>
    <w:p w14:paraId="6A15485E" w14:textId="6185081D" w:rsidR="00400982" w:rsidRDefault="00950474" w:rsidP="00331A9A">
      <w:pPr>
        <w:pStyle w:val="Heading2Paragraph"/>
        <w:jc w:val="center"/>
      </w:pPr>
      <w:r>
        <w:rPr>
          <w:noProof/>
        </w:rPr>
        <w:drawing>
          <wp:inline distT="0" distB="0" distL="0" distR="0" wp14:anchorId="10AA4B32" wp14:editId="519A8A37">
            <wp:extent cx="5943600" cy="52381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_signal_design_manual_figures_CURRENT-Default-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238115"/>
                    </a:xfrm>
                    <a:prstGeom prst="rect">
                      <a:avLst/>
                    </a:prstGeom>
                  </pic:spPr>
                </pic:pic>
              </a:graphicData>
            </a:graphic>
          </wp:inline>
        </w:drawing>
      </w:r>
    </w:p>
    <w:p w14:paraId="5A80AA72" w14:textId="77777777" w:rsidR="00AD38C2" w:rsidRDefault="00AD38C2">
      <w:pPr>
        <w:spacing w:before="0" w:after="0"/>
        <w:rPr>
          <w:rFonts w:ascii="Franklin Gothic Demi Cond" w:eastAsiaTheme="majorEastAsia" w:hAnsi="Franklin Gothic Demi Cond" w:cstheme="majorBidi"/>
          <w:color w:val="1C355E"/>
          <w:sz w:val="44"/>
          <w:szCs w:val="24"/>
        </w:rPr>
      </w:pPr>
      <w:bookmarkStart w:id="1040" w:name="_Toc20140525"/>
      <w:bookmarkStart w:id="1041" w:name="_Toc22045310"/>
      <w:bookmarkStart w:id="1042" w:name="_Toc22567147"/>
      <w:bookmarkStart w:id="1043" w:name="_Toc22567359"/>
      <w:bookmarkStart w:id="1044" w:name="_Toc20140526"/>
      <w:bookmarkStart w:id="1045" w:name="_Toc22045311"/>
      <w:bookmarkStart w:id="1046" w:name="_Toc22567148"/>
      <w:bookmarkStart w:id="1047" w:name="_Toc22567360"/>
      <w:bookmarkStart w:id="1048" w:name="_Toc20140527"/>
      <w:bookmarkStart w:id="1049" w:name="_Toc22045312"/>
      <w:bookmarkStart w:id="1050" w:name="_Toc22567149"/>
      <w:bookmarkStart w:id="1051" w:name="_Toc22567361"/>
      <w:bookmarkEnd w:id="1040"/>
      <w:bookmarkEnd w:id="1041"/>
      <w:bookmarkEnd w:id="1042"/>
      <w:bookmarkEnd w:id="1043"/>
      <w:bookmarkEnd w:id="1044"/>
      <w:bookmarkEnd w:id="1045"/>
      <w:bookmarkEnd w:id="1046"/>
      <w:bookmarkEnd w:id="1047"/>
      <w:bookmarkEnd w:id="1048"/>
      <w:bookmarkEnd w:id="1049"/>
      <w:bookmarkEnd w:id="1050"/>
      <w:bookmarkEnd w:id="1051"/>
      <w:r>
        <w:br w:type="page"/>
      </w:r>
    </w:p>
    <w:p w14:paraId="312AC168" w14:textId="5B5E7EA8" w:rsidR="00B85ECA" w:rsidRDefault="00B85ECA" w:rsidP="00377A75">
      <w:pPr>
        <w:pStyle w:val="Heading3"/>
        <w:ind w:left="1260" w:hanging="1260"/>
      </w:pPr>
      <w:bookmarkStart w:id="1052" w:name="_Toc87360931"/>
      <w:bookmarkStart w:id="1053" w:name="_Toc183612431"/>
      <w:r>
        <w:t xml:space="preserve">Signal Timing Functions That May Be Used </w:t>
      </w:r>
      <w:r w:rsidR="003254E9">
        <w:t>with</w:t>
      </w:r>
      <w:r>
        <w:t xml:space="preserve"> Detection</w:t>
      </w:r>
      <w:bookmarkEnd w:id="1052"/>
      <w:bookmarkEnd w:id="1053"/>
    </w:p>
    <w:p w14:paraId="109B9DB3" w14:textId="5A2394F7" w:rsidR="009A252C" w:rsidRPr="00331A9A" w:rsidRDefault="00B85ECA" w:rsidP="00A000E9">
      <w:pPr>
        <w:rPr>
          <w:b/>
          <w:u w:val="single"/>
        </w:rPr>
      </w:pPr>
      <w:r>
        <w:t>T</w:t>
      </w:r>
      <w:r w:rsidR="00BA4BD4">
        <w:t>he following functions are used</w:t>
      </w:r>
      <w:r w:rsidR="009A252C">
        <w:t xml:space="preserve"> by the signal timer to make the traffic signal operate efficiently and collect data:</w:t>
      </w:r>
      <w:r w:rsidR="00BA4BD4">
        <w:t xml:space="preserve"> </w:t>
      </w:r>
    </w:p>
    <w:p w14:paraId="27090173" w14:textId="21F3E134" w:rsidR="009A252C" w:rsidRDefault="006C5EF9" w:rsidP="00A958BC">
      <w:pPr>
        <w:pStyle w:val="ListParagraph"/>
        <w:numPr>
          <w:ilvl w:val="0"/>
          <w:numId w:val="4"/>
        </w:numPr>
      </w:pPr>
      <w:r w:rsidRPr="00A000E9">
        <w:rPr>
          <w:b/>
        </w:rPr>
        <w:t>Extend/</w:t>
      </w:r>
      <w:r w:rsidR="00963644">
        <w:rPr>
          <w:b/>
        </w:rPr>
        <w:t>c</w:t>
      </w:r>
      <w:r w:rsidRPr="00A000E9">
        <w:rPr>
          <w:b/>
        </w:rPr>
        <w:t>arryover/</w:t>
      </w:r>
      <w:r w:rsidR="00963644">
        <w:rPr>
          <w:b/>
        </w:rPr>
        <w:t>s</w:t>
      </w:r>
      <w:r w:rsidRPr="00A000E9">
        <w:rPr>
          <w:b/>
        </w:rPr>
        <w:t>tretch</w:t>
      </w:r>
      <w:r w:rsidR="00BA4BD4">
        <w:t xml:space="preserve"> – </w:t>
      </w:r>
      <w:r w:rsidR="00963644">
        <w:t>T</w:t>
      </w:r>
      <w:r w:rsidR="00BA4BD4">
        <w:t>his function is only active during the green phase of the associated signal phase.</w:t>
      </w:r>
      <w:r w:rsidR="008E6772">
        <w:t xml:space="preserve"> </w:t>
      </w:r>
      <w:r w:rsidR="00BA4BD4">
        <w:t>It allows the green time to be extended based on the parameters within the signal timing.</w:t>
      </w:r>
      <w:r w:rsidR="0039480B" w:rsidRPr="0039480B">
        <w:t xml:space="preserve"> </w:t>
      </w:r>
      <w:r w:rsidR="0039480B">
        <w:t>It also allows the input of a detector to remain “</w:t>
      </w:r>
      <w:r w:rsidR="00D13E77">
        <w:t>on</w:t>
      </w:r>
      <w:r w:rsidR="0039480B">
        <w:t>” for a pre-defined amount of time after the actual vehicle actuation</w:t>
      </w:r>
      <w:r w:rsidR="00B126CD">
        <w:t xml:space="preserve"> has turned off</w:t>
      </w:r>
      <w:r w:rsidR="00D13E77">
        <w:t>,</w:t>
      </w:r>
      <w:r w:rsidR="0039480B">
        <w:t xml:space="preserve"> effectively elongating the size of the detection zone</w:t>
      </w:r>
      <w:r w:rsidR="0076560B">
        <w:t>.</w:t>
      </w:r>
    </w:p>
    <w:p w14:paraId="110CF18D" w14:textId="117D2F74" w:rsidR="009A252C" w:rsidRDefault="0039480B" w:rsidP="00A958BC">
      <w:pPr>
        <w:pStyle w:val="ListParagraph"/>
        <w:numPr>
          <w:ilvl w:val="0"/>
          <w:numId w:val="4"/>
        </w:numPr>
      </w:pPr>
      <w:r w:rsidRPr="00A000E9">
        <w:rPr>
          <w:b/>
        </w:rPr>
        <w:t xml:space="preserve">Call </w:t>
      </w:r>
      <w:r w:rsidR="00BA4BD4">
        <w:t xml:space="preserve">– </w:t>
      </w:r>
      <w:r w:rsidR="00963644">
        <w:t>T</w:t>
      </w:r>
      <w:r w:rsidR="00BA4BD4">
        <w:t>his function is only active during the red phase of the associated signal phase.</w:t>
      </w:r>
      <w:r w:rsidR="008E6772">
        <w:t xml:space="preserve"> </w:t>
      </w:r>
      <w:r w:rsidR="00BA4BD4">
        <w:t>It allows the signal controller to service the associated signal phase within the parameters of the normal phase rotation; signal phases other than the mainline through phase are only serviced if there is demand.</w:t>
      </w:r>
    </w:p>
    <w:p w14:paraId="343E73CE" w14:textId="2B664FC6" w:rsidR="009A252C" w:rsidRDefault="0039480B" w:rsidP="00A958BC">
      <w:pPr>
        <w:pStyle w:val="ListParagraph"/>
        <w:numPr>
          <w:ilvl w:val="0"/>
          <w:numId w:val="4"/>
        </w:numPr>
      </w:pPr>
      <w:r w:rsidRPr="00A000E9">
        <w:rPr>
          <w:b/>
        </w:rPr>
        <w:t>Delay</w:t>
      </w:r>
      <w:r w:rsidR="00BA4BD4">
        <w:t xml:space="preserve"> – </w:t>
      </w:r>
      <w:r w:rsidR="00963644">
        <w:t>T</w:t>
      </w:r>
      <w:r w:rsidR="00BA4BD4">
        <w:t>his function is only active during the red phase of the associated signal phase.</w:t>
      </w:r>
      <w:r w:rsidR="008E6772">
        <w:t xml:space="preserve"> </w:t>
      </w:r>
      <w:r w:rsidR="00BA4BD4">
        <w:t>It allows the input of a detector to remain “</w:t>
      </w:r>
      <w:r w:rsidR="00D13E77">
        <w:t>off</w:t>
      </w:r>
      <w:r w:rsidR="00BA4BD4">
        <w:t>” for a pre-defined amount of time during the actual vehicle actuation</w:t>
      </w:r>
      <w:r w:rsidR="00D13E77">
        <w:t>,</w:t>
      </w:r>
      <w:r w:rsidR="00BA4BD4">
        <w:t xml:space="preserve"> reducing the chance of unnecessarily serving a phase from unintended actuations (e.g.</w:t>
      </w:r>
      <w:r w:rsidR="00FB7AFE">
        <w:t>,</w:t>
      </w:r>
      <w:r w:rsidR="00BA4BD4">
        <w:t xml:space="preserve"> vehicles turning right on red</w:t>
      </w:r>
      <w:r w:rsidR="00D13E77">
        <w:t>.</w:t>
      </w:r>
      <w:r w:rsidR="00BA4BD4">
        <w:t xml:space="preserve">) </w:t>
      </w:r>
    </w:p>
    <w:p w14:paraId="170F0DBA" w14:textId="32538EBC" w:rsidR="002D45A1" w:rsidRDefault="00BA4BD4" w:rsidP="00A958BC">
      <w:pPr>
        <w:pStyle w:val="ListParagraph"/>
        <w:numPr>
          <w:ilvl w:val="0"/>
          <w:numId w:val="4"/>
        </w:numPr>
      </w:pPr>
      <w:r w:rsidRPr="00A000E9">
        <w:rPr>
          <w:b/>
        </w:rPr>
        <w:t>Count</w:t>
      </w:r>
      <w:r>
        <w:t xml:space="preserve"> – </w:t>
      </w:r>
      <w:r w:rsidR="00963644">
        <w:t>T</w:t>
      </w:r>
      <w:r>
        <w:t>his function simply counts the number of actuations.</w:t>
      </w:r>
      <w:r w:rsidR="008E6772">
        <w:t xml:space="preserve"> </w:t>
      </w:r>
      <w:r w:rsidR="002D45A1">
        <w:t xml:space="preserve">The ability to count actuations provides critical volume data to the signal timer developing the appropriate signal timing parameters throughout the life of the traffic signal. Count detection is also needed for certain </w:t>
      </w:r>
      <w:r w:rsidR="00D13E77">
        <w:t>a</w:t>
      </w:r>
      <w:r w:rsidR="002D45A1">
        <w:t xml:space="preserve">utomatic </w:t>
      </w:r>
      <w:r w:rsidR="00D13E77">
        <w:t>t</w:t>
      </w:r>
      <w:r w:rsidR="002D45A1">
        <w:t xml:space="preserve">raffic </w:t>
      </w:r>
      <w:r w:rsidR="00D13E77">
        <w:t>s</w:t>
      </w:r>
      <w:r w:rsidR="002D45A1">
        <w:t xml:space="preserve">ignal </w:t>
      </w:r>
      <w:r w:rsidR="00D13E77">
        <w:t>p</w:t>
      </w:r>
      <w:r w:rsidR="002D45A1">
        <w:t xml:space="preserve">erformance </w:t>
      </w:r>
      <w:r w:rsidR="00D13E77">
        <w:t>m</w:t>
      </w:r>
      <w:r w:rsidR="002D45A1">
        <w:t>easures.</w:t>
      </w:r>
      <w:r w:rsidR="008E6772">
        <w:t xml:space="preserve"> </w:t>
      </w:r>
    </w:p>
    <w:p w14:paraId="7595845D" w14:textId="77777777" w:rsidR="00B81E0F" w:rsidRDefault="00B81E0F">
      <w:pPr>
        <w:spacing w:before="0" w:after="0"/>
        <w:rPr>
          <w:rFonts w:ascii="Franklin Gothic Demi Cond" w:eastAsiaTheme="majorEastAsia" w:hAnsi="Franklin Gothic Demi Cond" w:cstheme="majorBidi"/>
          <w:color w:val="1C355E"/>
          <w:sz w:val="48"/>
          <w:szCs w:val="26"/>
        </w:rPr>
      </w:pPr>
      <w:bookmarkStart w:id="1054" w:name="_Toc22567151"/>
      <w:bookmarkStart w:id="1055" w:name="_Toc22567363"/>
      <w:bookmarkStart w:id="1056" w:name="_Toc7005958"/>
      <w:bookmarkStart w:id="1057" w:name="_Toc8035144"/>
      <w:bookmarkStart w:id="1058" w:name="_Toc8035967"/>
      <w:bookmarkStart w:id="1059" w:name="_Toc8036790"/>
      <w:bookmarkStart w:id="1060" w:name="_Toc8137703"/>
      <w:bookmarkStart w:id="1061" w:name="_Toc8138568"/>
      <w:bookmarkStart w:id="1062" w:name="_Toc8224399"/>
      <w:bookmarkStart w:id="1063" w:name="_Toc8225292"/>
      <w:bookmarkStart w:id="1064" w:name="_Toc8226113"/>
      <w:bookmarkStart w:id="1065" w:name="_Toc8299935"/>
      <w:bookmarkStart w:id="1066" w:name="_Toc8300754"/>
      <w:bookmarkStart w:id="1067" w:name="_Toc8740103"/>
      <w:bookmarkStart w:id="1068" w:name="_Toc8826571"/>
      <w:bookmarkStart w:id="1069" w:name="_Toc9434055"/>
      <w:bookmarkStart w:id="1070" w:name="_Toc19870269"/>
      <w:bookmarkStart w:id="1071" w:name="_Toc19870486"/>
      <w:bookmarkStart w:id="1072" w:name="_Toc20140529"/>
      <w:bookmarkStart w:id="1073" w:name="_Toc22045314"/>
      <w:bookmarkStart w:id="1074" w:name="_Toc22567152"/>
      <w:bookmarkStart w:id="1075" w:name="_Toc22567364"/>
      <w:bookmarkStart w:id="1076" w:name="_Toc7005959"/>
      <w:bookmarkStart w:id="1077" w:name="_Toc8035145"/>
      <w:bookmarkStart w:id="1078" w:name="_Toc8035968"/>
      <w:bookmarkStart w:id="1079" w:name="_Toc8036791"/>
      <w:bookmarkStart w:id="1080" w:name="_Toc8137704"/>
      <w:bookmarkStart w:id="1081" w:name="_Toc8138569"/>
      <w:bookmarkStart w:id="1082" w:name="_Toc8224400"/>
      <w:bookmarkStart w:id="1083" w:name="_Toc8225293"/>
      <w:bookmarkStart w:id="1084" w:name="_Toc8226114"/>
      <w:bookmarkStart w:id="1085" w:name="_Toc8299936"/>
      <w:bookmarkStart w:id="1086" w:name="_Toc8300755"/>
      <w:bookmarkStart w:id="1087" w:name="_Toc8740104"/>
      <w:bookmarkStart w:id="1088" w:name="_Toc8826572"/>
      <w:bookmarkStart w:id="1089" w:name="_Toc9434056"/>
      <w:bookmarkStart w:id="1090" w:name="_Toc19870270"/>
      <w:bookmarkStart w:id="1091" w:name="_Toc19870487"/>
      <w:bookmarkStart w:id="1092" w:name="_Toc20140530"/>
      <w:bookmarkStart w:id="1093" w:name="_Toc22045315"/>
      <w:bookmarkStart w:id="1094" w:name="_Toc22567153"/>
      <w:bookmarkStart w:id="1095" w:name="_Toc22567365"/>
      <w:bookmarkStart w:id="1096" w:name="_Toc7005960"/>
      <w:bookmarkStart w:id="1097" w:name="_Toc8035146"/>
      <w:bookmarkStart w:id="1098" w:name="_Toc8035969"/>
      <w:bookmarkStart w:id="1099" w:name="_Toc8036792"/>
      <w:bookmarkStart w:id="1100" w:name="_Toc8137705"/>
      <w:bookmarkStart w:id="1101" w:name="_Toc8138570"/>
      <w:bookmarkStart w:id="1102" w:name="_Toc8224401"/>
      <w:bookmarkStart w:id="1103" w:name="_Toc8225294"/>
      <w:bookmarkStart w:id="1104" w:name="_Toc8226115"/>
      <w:bookmarkStart w:id="1105" w:name="_Toc8299937"/>
      <w:bookmarkStart w:id="1106" w:name="_Toc8300756"/>
      <w:bookmarkStart w:id="1107" w:name="_Toc8740105"/>
      <w:bookmarkStart w:id="1108" w:name="_Toc8826573"/>
      <w:bookmarkStart w:id="1109" w:name="_Toc9434057"/>
      <w:bookmarkStart w:id="1110" w:name="_Toc19870271"/>
      <w:bookmarkStart w:id="1111" w:name="_Toc19870488"/>
      <w:bookmarkStart w:id="1112" w:name="_Toc20140531"/>
      <w:bookmarkStart w:id="1113" w:name="_Toc22045316"/>
      <w:bookmarkStart w:id="1114" w:name="_Toc22567154"/>
      <w:bookmarkStart w:id="1115" w:name="_Toc22567366"/>
      <w:bookmarkStart w:id="1116" w:name="_Toc7005961"/>
      <w:bookmarkStart w:id="1117" w:name="_Toc8035147"/>
      <w:bookmarkStart w:id="1118" w:name="_Toc8035970"/>
      <w:bookmarkStart w:id="1119" w:name="_Toc8036793"/>
      <w:bookmarkStart w:id="1120" w:name="_Toc8137706"/>
      <w:bookmarkStart w:id="1121" w:name="_Toc8138571"/>
      <w:bookmarkStart w:id="1122" w:name="_Toc8224402"/>
      <w:bookmarkStart w:id="1123" w:name="_Toc8225295"/>
      <w:bookmarkStart w:id="1124" w:name="_Toc8226116"/>
      <w:bookmarkStart w:id="1125" w:name="_Toc8299938"/>
      <w:bookmarkStart w:id="1126" w:name="_Toc8300757"/>
      <w:bookmarkStart w:id="1127" w:name="_Toc8740106"/>
      <w:bookmarkStart w:id="1128" w:name="_Toc8826574"/>
      <w:bookmarkStart w:id="1129" w:name="_Toc9434058"/>
      <w:bookmarkStart w:id="1130" w:name="_Toc19870272"/>
      <w:bookmarkStart w:id="1131" w:name="_Toc19870489"/>
      <w:bookmarkStart w:id="1132" w:name="_Toc20140532"/>
      <w:bookmarkStart w:id="1133" w:name="_Toc22045317"/>
      <w:bookmarkStart w:id="1134" w:name="_Toc22567155"/>
      <w:bookmarkStart w:id="1135" w:name="_Toc22567367"/>
      <w:bookmarkStart w:id="1136" w:name="_Toc7005962"/>
      <w:bookmarkStart w:id="1137" w:name="_Toc8035148"/>
      <w:bookmarkStart w:id="1138" w:name="_Toc8035971"/>
      <w:bookmarkStart w:id="1139" w:name="_Toc8036794"/>
      <w:bookmarkStart w:id="1140" w:name="_Toc8137707"/>
      <w:bookmarkStart w:id="1141" w:name="_Toc8138572"/>
      <w:bookmarkStart w:id="1142" w:name="_Toc8224403"/>
      <w:bookmarkStart w:id="1143" w:name="_Toc8225296"/>
      <w:bookmarkStart w:id="1144" w:name="_Toc8226117"/>
      <w:bookmarkStart w:id="1145" w:name="_Toc8299939"/>
      <w:bookmarkStart w:id="1146" w:name="_Toc8300758"/>
      <w:bookmarkStart w:id="1147" w:name="_Toc8740107"/>
      <w:bookmarkStart w:id="1148" w:name="_Toc8826575"/>
      <w:bookmarkStart w:id="1149" w:name="_Toc9434059"/>
      <w:bookmarkStart w:id="1150" w:name="_Toc19870273"/>
      <w:bookmarkStart w:id="1151" w:name="_Toc19870490"/>
      <w:bookmarkStart w:id="1152" w:name="_Toc20140533"/>
      <w:bookmarkStart w:id="1153" w:name="_Toc22045318"/>
      <w:bookmarkStart w:id="1154" w:name="_Toc22567156"/>
      <w:bookmarkStart w:id="1155" w:name="_Toc22567368"/>
      <w:bookmarkStart w:id="1156" w:name="_Toc7005963"/>
      <w:bookmarkStart w:id="1157" w:name="_Toc8035149"/>
      <w:bookmarkStart w:id="1158" w:name="_Toc8035972"/>
      <w:bookmarkStart w:id="1159" w:name="_Toc8036795"/>
      <w:bookmarkStart w:id="1160" w:name="_Toc8137708"/>
      <w:bookmarkStart w:id="1161" w:name="_Toc8138573"/>
      <w:bookmarkStart w:id="1162" w:name="_Toc8224404"/>
      <w:bookmarkStart w:id="1163" w:name="_Toc8225297"/>
      <w:bookmarkStart w:id="1164" w:name="_Toc8226118"/>
      <w:bookmarkStart w:id="1165" w:name="_Toc8299940"/>
      <w:bookmarkStart w:id="1166" w:name="_Toc8300759"/>
      <w:bookmarkStart w:id="1167" w:name="_Toc8740108"/>
      <w:bookmarkStart w:id="1168" w:name="_Toc8826576"/>
      <w:bookmarkStart w:id="1169" w:name="_Toc9434060"/>
      <w:bookmarkStart w:id="1170" w:name="_Toc19870274"/>
      <w:bookmarkStart w:id="1171" w:name="_Toc19870491"/>
      <w:bookmarkStart w:id="1172" w:name="_Toc20140534"/>
      <w:bookmarkStart w:id="1173" w:name="_Toc22045319"/>
      <w:bookmarkStart w:id="1174" w:name="_Toc22567157"/>
      <w:bookmarkStart w:id="1175" w:name="_Toc22567369"/>
      <w:bookmarkStart w:id="1176" w:name="_Toc7005964"/>
      <w:bookmarkStart w:id="1177" w:name="_Toc8035150"/>
      <w:bookmarkStart w:id="1178" w:name="_Toc8035973"/>
      <w:bookmarkStart w:id="1179" w:name="_Toc8036796"/>
      <w:bookmarkStart w:id="1180" w:name="_Toc8137709"/>
      <w:bookmarkStart w:id="1181" w:name="_Toc8138574"/>
      <w:bookmarkStart w:id="1182" w:name="_Toc8224405"/>
      <w:bookmarkStart w:id="1183" w:name="_Toc8225298"/>
      <w:bookmarkStart w:id="1184" w:name="_Toc8226119"/>
      <w:bookmarkStart w:id="1185" w:name="_Toc8299941"/>
      <w:bookmarkStart w:id="1186" w:name="_Toc8300760"/>
      <w:bookmarkStart w:id="1187" w:name="_Toc8740109"/>
      <w:bookmarkStart w:id="1188" w:name="_Toc8826577"/>
      <w:bookmarkStart w:id="1189" w:name="_Toc9434061"/>
      <w:bookmarkStart w:id="1190" w:name="_Toc19870275"/>
      <w:bookmarkStart w:id="1191" w:name="_Toc19870492"/>
      <w:bookmarkStart w:id="1192" w:name="_Toc20140535"/>
      <w:bookmarkStart w:id="1193" w:name="_Toc22045320"/>
      <w:bookmarkStart w:id="1194" w:name="_Toc22567158"/>
      <w:bookmarkStart w:id="1195" w:name="_Toc22567370"/>
      <w:bookmarkStart w:id="1196" w:name="_Toc7005965"/>
      <w:bookmarkStart w:id="1197" w:name="_Toc8035151"/>
      <w:bookmarkStart w:id="1198" w:name="_Toc8035974"/>
      <w:bookmarkStart w:id="1199" w:name="_Toc8036797"/>
      <w:bookmarkStart w:id="1200" w:name="_Toc8137710"/>
      <w:bookmarkStart w:id="1201" w:name="_Toc8138575"/>
      <w:bookmarkStart w:id="1202" w:name="_Toc8224406"/>
      <w:bookmarkStart w:id="1203" w:name="_Toc8225299"/>
      <w:bookmarkStart w:id="1204" w:name="_Toc8226120"/>
      <w:bookmarkStart w:id="1205" w:name="_Toc8299942"/>
      <w:bookmarkStart w:id="1206" w:name="_Toc8300761"/>
      <w:bookmarkStart w:id="1207" w:name="_Toc8740110"/>
      <w:bookmarkStart w:id="1208" w:name="_Toc8826578"/>
      <w:bookmarkStart w:id="1209" w:name="_Toc9434062"/>
      <w:bookmarkStart w:id="1210" w:name="_Toc19870276"/>
      <w:bookmarkStart w:id="1211" w:name="_Toc19870493"/>
      <w:bookmarkStart w:id="1212" w:name="_Toc20140536"/>
      <w:bookmarkStart w:id="1213" w:name="_Toc22045321"/>
      <w:bookmarkStart w:id="1214" w:name="_Toc22567159"/>
      <w:bookmarkStart w:id="1215" w:name="_Toc22567371"/>
      <w:bookmarkStart w:id="1216" w:name="_Toc7005966"/>
      <w:bookmarkStart w:id="1217" w:name="_Toc8035152"/>
      <w:bookmarkStart w:id="1218" w:name="_Toc8035975"/>
      <w:bookmarkStart w:id="1219" w:name="_Toc8036798"/>
      <w:bookmarkStart w:id="1220" w:name="_Toc8137711"/>
      <w:bookmarkStart w:id="1221" w:name="_Toc8138576"/>
      <w:bookmarkStart w:id="1222" w:name="_Toc8224407"/>
      <w:bookmarkStart w:id="1223" w:name="_Toc8225300"/>
      <w:bookmarkStart w:id="1224" w:name="_Toc8226121"/>
      <w:bookmarkStart w:id="1225" w:name="_Toc8299943"/>
      <w:bookmarkStart w:id="1226" w:name="_Toc8300762"/>
      <w:bookmarkStart w:id="1227" w:name="_Toc8740111"/>
      <w:bookmarkStart w:id="1228" w:name="_Toc8826579"/>
      <w:bookmarkStart w:id="1229" w:name="_Toc9434063"/>
      <w:bookmarkStart w:id="1230" w:name="_Toc19870277"/>
      <w:bookmarkStart w:id="1231" w:name="_Toc19870494"/>
      <w:bookmarkStart w:id="1232" w:name="_Toc20140537"/>
      <w:bookmarkStart w:id="1233" w:name="_Toc22045322"/>
      <w:bookmarkStart w:id="1234" w:name="_Toc22567160"/>
      <w:bookmarkStart w:id="1235" w:name="_Toc22567372"/>
      <w:bookmarkStart w:id="1236" w:name="_Toc7005967"/>
      <w:bookmarkStart w:id="1237" w:name="_Toc8035153"/>
      <w:bookmarkStart w:id="1238" w:name="_Toc8035976"/>
      <w:bookmarkStart w:id="1239" w:name="_Toc8036799"/>
      <w:bookmarkStart w:id="1240" w:name="_Toc8137712"/>
      <w:bookmarkStart w:id="1241" w:name="_Toc8138577"/>
      <w:bookmarkStart w:id="1242" w:name="_Toc8224408"/>
      <w:bookmarkStart w:id="1243" w:name="_Toc8225301"/>
      <w:bookmarkStart w:id="1244" w:name="_Toc8226122"/>
      <w:bookmarkStart w:id="1245" w:name="_Toc8299944"/>
      <w:bookmarkStart w:id="1246" w:name="_Toc8300763"/>
      <w:bookmarkStart w:id="1247" w:name="_Toc8740112"/>
      <w:bookmarkStart w:id="1248" w:name="_Toc8826580"/>
      <w:bookmarkStart w:id="1249" w:name="_Toc9434064"/>
      <w:bookmarkStart w:id="1250" w:name="_Toc19870278"/>
      <w:bookmarkStart w:id="1251" w:name="_Toc19870495"/>
      <w:bookmarkStart w:id="1252" w:name="_Toc20140538"/>
      <w:bookmarkStart w:id="1253" w:name="_Toc22045323"/>
      <w:bookmarkStart w:id="1254" w:name="_Toc22567161"/>
      <w:bookmarkStart w:id="1255" w:name="_Toc22567373"/>
      <w:bookmarkStart w:id="1256" w:name="_Toc7005968"/>
      <w:bookmarkStart w:id="1257" w:name="_Toc8035154"/>
      <w:bookmarkStart w:id="1258" w:name="_Toc8035977"/>
      <w:bookmarkStart w:id="1259" w:name="_Toc8036800"/>
      <w:bookmarkStart w:id="1260" w:name="_Toc8137713"/>
      <w:bookmarkStart w:id="1261" w:name="_Toc8138578"/>
      <w:bookmarkStart w:id="1262" w:name="_Toc8224409"/>
      <w:bookmarkStart w:id="1263" w:name="_Toc8225302"/>
      <w:bookmarkStart w:id="1264" w:name="_Toc8226123"/>
      <w:bookmarkStart w:id="1265" w:name="_Toc8299945"/>
      <w:bookmarkStart w:id="1266" w:name="_Toc8300764"/>
      <w:bookmarkStart w:id="1267" w:name="_Toc8740113"/>
      <w:bookmarkStart w:id="1268" w:name="_Toc8826581"/>
      <w:bookmarkStart w:id="1269" w:name="_Toc9434065"/>
      <w:bookmarkStart w:id="1270" w:name="_Toc19870279"/>
      <w:bookmarkStart w:id="1271" w:name="_Toc19870496"/>
      <w:bookmarkStart w:id="1272" w:name="_Toc20140539"/>
      <w:bookmarkStart w:id="1273" w:name="_Toc22045324"/>
      <w:bookmarkStart w:id="1274" w:name="_Toc22567162"/>
      <w:bookmarkStart w:id="1275" w:name="_Toc22567374"/>
      <w:bookmarkStart w:id="1276" w:name="_Toc7005969"/>
      <w:bookmarkStart w:id="1277" w:name="_Toc8035155"/>
      <w:bookmarkStart w:id="1278" w:name="_Toc8035978"/>
      <w:bookmarkStart w:id="1279" w:name="_Toc8036801"/>
      <w:bookmarkStart w:id="1280" w:name="_Toc8137714"/>
      <w:bookmarkStart w:id="1281" w:name="_Toc8138579"/>
      <w:bookmarkStart w:id="1282" w:name="_Toc8224410"/>
      <w:bookmarkStart w:id="1283" w:name="_Toc8225303"/>
      <w:bookmarkStart w:id="1284" w:name="_Toc8226124"/>
      <w:bookmarkStart w:id="1285" w:name="_Toc8299946"/>
      <w:bookmarkStart w:id="1286" w:name="_Toc8300765"/>
      <w:bookmarkStart w:id="1287" w:name="_Toc8740114"/>
      <w:bookmarkStart w:id="1288" w:name="_Toc8826582"/>
      <w:bookmarkStart w:id="1289" w:name="_Toc9434066"/>
      <w:bookmarkStart w:id="1290" w:name="_Toc19870280"/>
      <w:bookmarkStart w:id="1291" w:name="_Toc19870497"/>
      <w:bookmarkStart w:id="1292" w:name="_Toc20140540"/>
      <w:bookmarkStart w:id="1293" w:name="_Toc22045325"/>
      <w:bookmarkStart w:id="1294" w:name="_Toc22567163"/>
      <w:bookmarkStart w:id="1295" w:name="_Toc22567375"/>
      <w:bookmarkStart w:id="1296" w:name="_Toc7005970"/>
      <w:bookmarkStart w:id="1297" w:name="_Toc8035156"/>
      <w:bookmarkStart w:id="1298" w:name="_Toc8035979"/>
      <w:bookmarkStart w:id="1299" w:name="_Toc8036802"/>
      <w:bookmarkStart w:id="1300" w:name="_Toc8137715"/>
      <w:bookmarkStart w:id="1301" w:name="_Toc8138580"/>
      <w:bookmarkStart w:id="1302" w:name="_Toc8224411"/>
      <w:bookmarkStart w:id="1303" w:name="_Toc8225304"/>
      <w:bookmarkStart w:id="1304" w:name="_Toc8226125"/>
      <w:bookmarkStart w:id="1305" w:name="_Toc8299947"/>
      <w:bookmarkStart w:id="1306" w:name="_Toc8300766"/>
      <w:bookmarkStart w:id="1307" w:name="_Toc8740115"/>
      <w:bookmarkStart w:id="1308" w:name="_Toc8826583"/>
      <w:bookmarkStart w:id="1309" w:name="_Toc9434067"/>
      <w:bookmarkStart w:id="1310" w:name="_Toc19870281"/>
      <w:bookmarkStart w:id="1311" w:name="_Toc19870498"/>
      <w:bookmarkStart w:id="1312" w:name="_Toc20140541"/>
      <w:bookmarkStart w:id="1313" w:name="_Toc22045326"/>
      <w:bookmarkStart w:id="1314" w:name="_Toc22567164"/>
      <w:bookmarkStart w:id="1315" w:name="_Toc22567376"/>
      <w:bookmarkStart w:id="1316" w:name="_Ref22566996"/>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br w:type="page"/>
      </w:r>
    </w:p>
    <w:p w14:paraId="5C225B68" w14:textId="3A8AB02D" w:rsidR="00837DE4" w:rsidRDefault="00747262" w:rsidP="003620DB">
      <w:pPr>
        <w:pStyle w:val="Heading2"/>
      </w:pPr>
      <w:bookmarkStart w:id="1317" w:name="_Ref40962987"/>
      <w:bookmarkStart w:id="1318" w:name="_Toc87360932"/>
      <w:bookmarkStart w:id="1319" w:name="_Toc183612432"/>
      <w:r>
        <w:t xml:space="preserve">Beyond </w:t>
      </w:r>
      <w:r w:rsidRPr="00E243EE">
        <w:t>Basic</w:t>
      </w:r>
      <w:r w:rsidR="00124097">
        <w:t xml:space="preserve"> Detection</w:t>
      </w:r>
      <w:bookmarkEnd w:id="1316"/>
      <w:bookmarkEnd w:id="1317"/>
      <w:bookmarkEnd w:id="1318"/>
      <w:bookmarkEnd w:id="1319"/>
    </w:p>
    <w:p w14:paraId="2D197A5A" w14:textId="65043AEB" w:rsidR="00745126" w:rsidRPr="00745126" w:rsidRDefault="00745126" w:rsidP="00A000E9">
      <w:r>
        <w:t xml:space="preserve">Depending on the location, desired signal operation and other unique circumstances at the intersection, </w:t>
      </w:r>
      <w:r w:rsidR="00D13E77">
        <w:t xml:space="preserve">you many need to consider </w:t>
      </w:r>
      <w:r>
        <w:t>additional detection beyond the basics.</w:t>
      </w:r>
    </w:p>
    <w:p w14:paraId="457792CE" w14:textId="77777777" w:rsidR="00747262" w:rsidRDefault="00747262" w:rsidP="00A958BC">
      <w:pPr>
        <w:pStyle w:val="Heading3"/>
        <w:numPr>
          <w:ilvl w:val="2"/>
          <w:numId w:val="2"/>
        </w:numPr>
      </w:pPr>
      <w:bookmarkStart w:id="1320" w:name="_Toc87360933"/>
      <w:bookmarkStart w:id="1321" w:name="_Toc183612433"/>
      <w:r>
        <w:t>Interchange Ramps</w:t>
      </w:r>
      <w:bookmarkEnd w:id="1320"/>
      <w:bookmarkEnd w:id="1321"/>
    </w:p>
    <w:p w14:paraId="1A4DE967" w14:textId="5D57467C" w:rsidR="005A3E9F" w:rsidRDefault="00747262" w:rsidP="00A000E9">
      <w:r>
        <w:t xml:space="preserve">For interchange ramps, </w:t>
      </w:r>
      <w:r w:rsidR="00B74299">
        <w:t>use presence detection as shown for</w:t>
      </w:r>
      <w:r>
        <w:t xml:space="preserve"> a side street phase</w:t>
      </w:r>
      <w:r w:rsidR="00D12A99">
        <w:t xml:space="preserve"> </w:t>
      </w:r>
      <w:r w:rsidR="00D12A99" w:rsidRPr="00E853BF">
        <w:t>(</w:t>
      </w:r>
      <w:r w:rsidR="00D13E77">
        <w:t>s</w:t>
      </w:r>
      <w:r w:rsidR="00D12A99" w:rsidRPr="00E853BF">
        <w:t xml:space="preserve">ee </w:t>
      </w:r>
      <w:r w:rsidR="00B74299">
        <w:t>s</w:t>
      </w:r>
      <w:r w:rsidR="00D12A99" w:rsidRPr="00E853BF">
        <w:t xml:space="preserve">ection </w:t>
      </w:r>
      <w:r w:rsidR="00D12A99" w:rsidRPr="00E853BF">
        <w:fldChar w:fldCharType="begin"/>
      </w:r>
      <w:r w:rsidR="00D12A99" w:rsidRPr="00E853BF">
        <w:instrText xml:space="preserve"> REF _Ref19799212 \r \h </w:instrText>
      </w:r>
      <w:r w:rsidR="00D41464" w:rsidRPr="00E853BF">
        <w:instrText xml:space="preserve"> \* MERGEFORMAT </w:instrText>
      </w:r>
      <w:r w:rsidR="00D12A99" w:rsidRPr="00E853BF">
        <w:fldChar w:fldCharType="separate"/>
      </w:r>
      <w:r w:rsidR="00C3106D">
        <w:t>6.2.1</w:t>
      </w:r>
      <w:r w:rsidR="00D12A99" w:rsidRPr="00E853BF">
        <w:fldChar w:fldCharType="end"/>
      </w:r>
      <w:r w:rsidR="00D12A99" w:rsidRPr="00E853BF">
        <w:t>)</w:t>
      </w:r>
      <w:r w:rsidR="00B74299">
        <w:t xml:space="preserve"> plus </w:t>
      </w:r>
      <w:r>
        <w:t>advance detection</w:t>
      </w:r>
      <w:r w:rsidR="00B74299">
        <w:t xml:space="preserve">. Advance detection helps address </w:t>
      </w:r>
      <w:r>
        <w:t>the higher prevailing speed of a vehicle that has just exited the freeway</w:t>
      </w:r>
      <w:r w:rsidR="00B74299">
        <w:t xml:space="preserve"> </w:t>
      </w:r>
      <w:r w:rsidR="00B74299" w:rsidRPr="00E853BF">
        <w:t>(</w:t>
      </w:r>
      <w:r w:rsidR="00B74299">
        <w:t>s</w:t>
      </w:r>
      <w:r w:rsidR="00B74299" w:rsidRPr="00E853BF">
        <w:t xml:space="preserve">ee </w:t>
      </w:r>
      <w:r w:rsidR="00B74299">
        <w:t>s</w:t>
      </w:r>
      <w:r w:rsidR="00B74299" w:rsidRPr="00E853BF">
        <w:t xml:space="preserve">ection </w:t>
      </w:r>
      <w:r w:rsidR="00B74299" w:rsidRPr="00E853BF">
        <w:fldChar w:fldCharType="begin"/>
      </w:r>
      <w:r w:rsidR="00B74299" w:rsidRPr="00E853BF">
        <w:instrText xml:space="preserve"> REF _Ref22566073 \r \h  \* MERGEFORMAT </w:instrText>
      </w:r>
      <w:r w:rsidR="00B74299" w:rsidRPr="00E853BF">
        <w:fldChar w:fldCharType="separate"/>
      </w:r>
      <w:r w:rsidR="00C3106D">
        <w:t>6.2.2</w:t>
      </w:r>
      <w:r w:rsidR="00B74299" w:rsidRPr="00E853BF">
        <w:fldChar w:fldCharType="end"/>
      </w:r>
      <w:r w:rsidR="00B74299">
        <w:t>)</w:t>
      </w:r>
      <w:r>
        <w:t>.</w:t>
      </w:r>
      <w:r w:rsidR="008E6772">
        <w:t xml:space="preserve"> </w:t>
      </w:r>
    </w:p>
    <w:p w14:paraId="5D23658D" w14:textId="638E99CC" w:rsidR="005A3E9F" w:rsidRDefault="00D12A99" w:rsidP="00A000E9">
      <w:r>
        <w:t>In addition to standard presence and advance detection</w:t>
      </w:r>
      <w:r w:rsidR="00747262">
        <w:t>, “dump” detection</w:t>
      </w:r>
      <w:r w:rsidR="009F2E64">
        <w:t xml:space="preserve"> may also be desired</w:t>
      </w:r>
      <w:r w:rsidR="00747262">
        <w:t>.</w:t>
      </w:r>
      <w:r w:rsidR="008E6772">
        <w:t xml:space="preserve"> </w:t>
      </w:r>
      <w:r w:rsidR="005A3E9F">
        <w:t>Dump detection may be necessary for an interchange ramp to prevent ramp queues from backing up onto the freeway by allowing the signal controller to give priority and extended green time to the ramp phase if the queue reaches a certain point for a certain period of time.</w:t>
      </w:r>
      <w:r w:rsidR="008E6772">
        <w:t xml:space="preserve"> </w:t>
      </w:r>
      <w:r w:rsidR="009F2E64">
        <w:t>D</w:t>
      </w:r>
      <w:r w:rsidR="005A3E9F">
        <w:t xml:space="preserve">ump detection </w:t>
      </w:r>
      <w:r w:rsidR="009F2E64">
        <w:t xml:space="preserve">may be used </w:t>
      </w:r>
      <w:r w:rsidR="005A3E9F">
        <w:t>if engineering judgment determines a need.</w:t>
      </w:r>
      <w:r w:rsidR="008E6772">
        <w:t xml:space="preserve"> </w:t>
      </w:r>
      <w:r w:rsidR="005A3E9F">
        <w:t xml:space="preserve">Verify dump detection needs with </w:t>
      </w:r>
      <w:r w:rsidR="00D13E77">
        <w:t xml:space="preserve">the </w:t>
      </w:r>
      <w:r w:rsidR="002010EA">
        <w:t>region signal operations engineer</w:t>
      </w:r>
      <w:r w:rsidR="005A3E9F">
        <w:t xml:space="preserve">. </w:t>
      </w:r>
    </w:p>
    <w:p w14:paraId="1747C6F3" w14:textId="3E8E7594" w:rsidR="00747262" w:rsidRDefault="005A3E9F" w:rsidP="00A000E9">
      <w:r>
        <w:t>It is always preferable to have the ramp alignment be designed to accommodate the calculated design life 95 percentile queue length, which would eliminate the need for dump detection.</w:t>
      </w:r>
      <w:r w:rsidR="008E6772">
        <w:t xml:space="preserve"> </w:t>
      </w:r>
      <w:r>
        <w:t>However, this is not always feasible.</w:t>
      </w:r>
      <w:r w:rsidR="008E6772">
        <w:t xml:space="preserve"> </w:t>
      </w:r>
      <w:r>
        <w:t>An operational analysis is always required to determine if dump detection is needed and to determine the optimal placement of the detection.</w:t>
      </w:r>
      <w:r w:rsidR="008E6772">
        <w:t xml:space="preserve"> </w:t>
      </w:r>
      <w:r>
        <w:t xml:space="preserve">This will likely require a stand-alone near-range detector unit mounted on </w:t>
      </w:r>
      <w:r w:rsidR="006E7AFA">
        <w:t xml:space="preserve">a </w:t>
      </w:r>
      <w:r>
        <w:t>pedestal within 20 feet of the where the detection zones are needed.</w:t>
      </w:r>
      <w:r w:rsidR="008E6772">
        <w:t xml:space="preserve"> </w:t>
      </w:r>
    </w:p>
    <w:p w14:paraId="4936B7EA" w14:textId="23DBFAB5" w:rsidR="000B3BEE" w:rsidRDefault="000B3BEE" w:rsidP="00377A75">
      <w:pPr>
        <w:pStyle w:val="Heading3"/>
        <w:ind w:left="1260" w:hanging="1260"/>
      </w:pPr>
      <w:bookmarkStart w:id="1322" w:name="_Toc87360934"/>
      <w:bookmarkStart w:id="1323" w:name="_Toc183612434"/>
      <w:r>
        <w:t>Temporary Bridge Signals (</w:t>
      </w:r>
      <w:r w:rsidR="009547D9">
        <w:t>O</w:t>
      </w:r>
      <w:r>
        <w:t>ne-</w:t>
      </w:r>
      <w:r w:rsidR="009547D9">
        <w:t>L</w:t>
      </w:r>
      <w:r>
        <w:t xml:space="preserve">ane, </w:t>
      </w:r>
      <w:r w:rsidR="009547D9">
        <w:t>T</w:t>
      </w:r>
      <w:r>
        <w:t>wo-</w:t>
      </w:r>
      <w:r w:rsidR="009547D9">
        <w:t>D</w:t>
      </w:r>
      <w:r>
        <w:t>irection)</w:t>
      </w:r>
      <w:bookmarkEnd w:id="1322"/>
      <w:bookmarkEnd w:id="1323"/>
    </w:p>
    <w:p w14:paraId="29247702" w14:textId="3C4FFDC8" w:rsidR="000B3BEE" w:rsidRDefault="000B3BEE" w:rsidP="00A000E9">
      <w:r>
        <w:t xml:space="preserve">Temporary bridge signals are used to allow travel in both directions in one lane. Presence detection is used as shown in </w:t>
      </w:r>
      <w:r>
        <w:fldChar w:fldCharType="begin"/>
      </w:r>
      <w:r>
        <w:instrText xml:space="preserve"> REF _Ref19802941 \h </w:instrText>
      </w:r>
      <w:r w:rsidR="00A000E9">
        <w:instrText xml:space="preserve"> \* MERGEFORMAT </w:instrText>
      </w:r>
      <w:r>
        <w:fldChar w:fldCharType="separate"/>
      </w:r>
      <w:ins w:id="1324" w:author="JOHNSON Katryn L * Katie" w:date="2024-11-27T15:06:00Z" w16du:dateUtc="2024-11-27T23:06:00Z">
        <w:r w:rsidR="00C3106D" w:rsidRPr="00E853BF">
          <w:t xml:space="preserve">Figure </w:t>
        </w:r>
        <w:r w:rsidR="00C3106D">
          <w:rPr>
            <w:noProof/>
          </w:rPr>
          <w:t>6</w:t>
        </w:r>
        <w:r w:rsidR="00C3106D" w:rsidRPr="00E853BF">
          <w:rPr>
            <w:noProof/>
          </w:rPr>
          <w:noBreakHyphen/>
        </w:r>
        <w:r w:rsidR="00C3106D">
          <w:rPr>
            <w:noProof/>
          </w:rPr>
          <w:t>4</w:t>
        </w:r>
      </w:ins>
      <w:del w:id="1325" w:author="JOHNSON Katryn L * Katie" w:date="2024-11-27T15:06:00Z" w16du:dateUtc="2024-11-27T23:06:00Z">
        <w:r w:rsidR="00BF275C" w:rsidRPr="00E853BF" w:rsidDel="00C3106D">
          <w:delText xml:space="preserve">Figure </w:delText>
        </w:r>
        <w:r w:rsidR="00BF275C" w:rsidDel="00C3106D">
          <w:rPr>
            <w:noProof/>
          </w:rPr>
          <w:delText>6</w:delText>
        </w:r>
        <w:r w:rsidR="00BF275C" w:rsidRPr="00E853BF" w:rsidDel="00C3106D">
          <w:rPr>
            <w:noProof/>
          </w:rPr>
          <w:noBreakHyphen/>
        </w:r>
        <w:r w:rsidR="00BF275C" w:rsidDel="00C3106D">
          <w:rPr>
            <w:noProof/>
          </w:rPr>
          <w:delText>4</w:delText>
        </w:r>
      </w:del>
      <w:r>
        <w:fldChar w:fldCharType="end"/>
      </w:r>
      <w:r>
        <w:t xml:space="preserve">. </w:t>
      </w:r>
    </w:p>
    <w:p w14:paraId="1D0EA1CB" w14:textId="31B39BF4" w:rsidR="000B3BEE" w:rsidRDefault="000B3BEE" w:rsidP="00B81E0F">
      <w:pPr>
        <w:pStyle w:val="Caption"/>
        <w:keepNext/>
        <w:keepLines/>
      </w:pPr>
      <w:bookmarkStart w:id="1326" w:name="_Ref19802941"/>
      <w:r w:rsidRPr="00E853BF">
        <w:t xml:space="preserve">Figure </w:t>
      </w:r>
      <w:r>
        <w:fldChar w:fldCharType="begin"/>
      </w:r>
      <w:r>
        <w:instrText xml:space="preserve"> STYLEREF 1 \s </w:instrText>
      </w:r>
      <w:r>
        <w:fldChar w:fldCharType="separate"/>
      </w:r>
      <w:r w:rsidR="00C3106D">
        <w:rPr>
          <w:noProof/>
        </w:rPr>
        <w:t>6</w:t>
      </w:r>
      <w:r>
        <w:rPr>
          <w:noProof/>
        </w:rPr>
        <w:fldChar w:fldCharType="end"/>
      </w:r>
      <w:r w:rsidR="00041023" w:rsidRPr="00E853BF">
        <w:noBreakHyphen/>
      </w:r>
      <w:r>
        <w:fldChar w:fldCharType="begin"/>
      </w:r>
      <w:r>
        <w:instrText xml:space="preserve"> SEQ Figure \* ARABIC \s 1 </w:instrText>
      </w:r>
      <w:r>
        <w:fldChar w:fldCharType="separate"/>
      </w:r>
      <w:r w:rsidR="00C3106D">
        <w:rPr>
          <w:noProof/>
        </w:rPr>
        <w:t>4</w:t>
      </w:r>
      <w:r>
        <w:rPr>
          <w:noProof/>
        </w:rPr>
        <w:fldChar w:fldCharType="end"/>
      </w:r>
      <w:bookmarkEnd w:id="1326"/>
      <w:r w:rsidRPr="00E853BF">
        <w:t xml:space="preserve"> | Temporary Bridge Signal Presence Detection</w:t>
      </w:r>
      <w:r>
        <w:t xml:space="preserve"> </w:t>
      </w:r>
    </w:p>
    <w:p w14:paraId="6C347A80" w14:textId="3EB80004" w:rsidR="000B3BEE" w:rsidRDefault="000B3BEE" w:rsidP="009B1B56">
      <w:pPr>
        <w:pStyle w:val="Heading2Paragraph"/>
        <w:ind w:left="720"/>
      </w:pPr>
      <w:r w:rsidRPr="00FF53E7">
        <w:rPr>
          <w:noProof/>
          <w:highlight w:val="cyan"/>
        </w:rPr>
        <w:drawing>
          <wp:inline distT="0" distB="0" distL="0" distR="0" wp14:anchorId="33E5656E" wp14:editId="660F89E3">
            <wp:extent cx="4333875" cy="1732161"/>
            <wp:effectExtent l="0" t="0" r="0" b="1905"/>
            <wp:docPr id="506" name="Picture 506" descr="The picture shows a diagram of where the near-range unit should be placed in the travel lane. " title="Presence Detection (Near-Rang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000_signal_design_manual_figures_CURRENT-Default-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7307" cy="1757514"/>
                    </a:xfrm>
                    <a:prstGeom prst="rect">
                      <a:avLst/>
                    </a:prstGeom>
                  </pic:spPr>
                </pic:pic>
              </a:graphicData>
            </a:graphic>
          </wp:inline>
        </w:drawing>
      </w:r>
    </w:p>
    <w:p w14:paraId="278163F2" w14:textId="67E7B295" w:rsidR="00837DE4" w:rsidRDefault="007C2703" w:rsidP="00837DE4">
      <w:pPr>
        <w:pStyle w:val="Heading3"/>
      </w:pPr>
      <w:bookmarkStart w:id="1327" w:name="_Toc8740119"/>
      <w:bookmarkStart w:id="1328" w:name="_Toc8826587"/>
      <w:bookmarkStart w:id="1329" w:name="_Toc9434071"/>
      <w:bookmarkStart w:id="1330" w:name="_Toc19870286"/>
      <w:bookmarkStart w:id="1331" w:name="_Toc19870503"/>
      <w:bookmarkStart w:id="1332" w:name="_Toc20140546"/>
      <w:bookmarkStart w:id="1333" w:name="_Toc22045331"/>
      <w:bookmarkStart w:id="1334" w:name="_Toc22567169"/>
      <w:bookmarkStart w:id="1335" w:name="_Toc22567381"/>
      <w:bookmarkStart w:id="1336" w:name="_Toc8740120"/>
      <w:bookmarkStart w:id="1337" w:name="_Toc8826588"/>
      <w:bookmarkStart w:id="1338" w:name="_Toc9434072"/>
      <w:bookmarkStart w:id="1339" w:name="_Toc19870287"/>
      <w:bookmarkStart w:id="1340" w:name="_Toc19870504"/>
      <w:bookmarkStart w:id="1341" w:name="_Toc20140547"/>
      <w:bookmarkStart w:id="1342" w:name="_Toc22045332"/>
      <w:bookmarkStart w:id="1343" w:name="_Toc22567170"/>
      <w:bookmarkStart w:id="1344" w:name="_Toc22567382"/>
      <w:bookmarkStart w:id="1345" w:name="_Toc8740121"/>
      <w:bookmarkStart w:id="1346" w:name="_Toc8826589"/>
      <w:bookmarkStart w:id="1347" w:name="_Toc9434073"/>
      <w:bookmarkStart w:id="1348" w:name="_Toc19870288"/>
      <w:bookmarkStart w:id="1349" w:name="_Toc19870505"/>
      <w:bookmarkStart w:id="1350" w:name="_Toc20140548"/>
      <w:bookmarkStart w:id="1351" w:name="_Toc22045333"/>
      <w:bookmarkStart w:id="1352" w:name="_Toc22567171"/>
      <w:bookmarkStart w:id="1353" w:name="_Toc22567383"/>
      <w:bookmarkStart w:id="1354" w:name="_Toc8740122"/>
      <w:bookmarkStart w:id="1355" w:name="_Toc8826590"/>
      <w:bookmarkStart w:id="1356" w:name="_Toc9434074"/>
      <w:bookmarkStart w:id="1357" w:name="_Toc19870289"/>
      <w:bookmarkStart w:id="1358" w:name="_Toc19870506"/>
      <w:bookmarkStart w:id="1359" w:name="_Toc20140549"/>
      <w:bookmarkStart w:id="1360" w:name="_Toc22045334"/>
      <w:bookmarkStart w:id="1361" w:name="_Toc22567172"/>
      <w:bookmarkStart w:id="1362" w:name="_Toc22567384"/>
      <w:bookmarkStart w:id="1363" w:name="_Toc7005975"/>
      <w:bookmarkStart w:id="1364" w:name="_Toc8035161"/>
      <w:bookmarkStart w:id="1365" w:name="_Toc8035984"/>
      <w:bookmarkStart w:id="1366" w:name="_Toc8036807"/>
      <w:bookmarkStart w:id="1367" w:name="_Toc8137720"/>
      <w:bookmarkStart w:id="1368" w:name="_Toc8138585"/>
      <w:bookmarkStart w:id="1369" w:name="_Toc8224416"/>
      <w:bookmarkStart w:id="1370" w:name="_Toc8225309"/>
      <w:bookmarkStart w:id="1371" w:name="_Toc8226130"/>
      <w:bookmarkStart w:id="1372" w:name="_Toc8299952"/>
      <w:bookmarkStart w:id="1373" w:name="_Toc8300771"/>
      <w:bookmarkStart w:id="1374" w:name="_Toc8740123"/>
      <w:bookmarkStart w:id="1375" w:name="_Toc8826591"/>
      <w:bookmarkStart w:id="1376" w:name="_Toc9434075"/>
      <w:bookmarkStart w:id="1377" w:name="_Toc19870290"/>
      <w:bookmarkStart w:id="1378" w:name="_Toc19870507"/>
      <w:bookmarkStart w:id="1379" w:name="_Toc20140550"/>
      <w:bookmarkStart w:id="1380" w:name="_Toc22045335"/>
      <w:bookmarkStart w:id="1381" w:name="_Toc22567173"/>
      <w:bookmarkStart w:id="1382" w:name="_Toc22567385"/>
      <w:bookmarkStart w:id="1383" w:name="_Toc87360935"/>
      <w:bookmarkStart w:id="1384" w:name="_Toc183612435"/>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t>B</w:t>
      </w:r>
      <w:r w:rsidR="00494F70">
        <w:t>icycle</w:t>
      </w:r>
      <w:r>
        <w:t xml:space="preserve"> Detection</w:t>
      </w:r>
      <w:bookmarkEnd w:id="1383"/>
      <w:bookmarkEnd w:id="1384"/>
    </w:p>
    <w:p w14:paraId="385009EC" w14:textId="7E4BC182" w:rsidR="00F83D6F" w:rsidRDefault="008B6FA4" w:rsidP="00A000E9">
      <w:r>
        <w:t>Bi</w:t>
      </w:r>
      <w:r w:rsidR="00494F70">
        <w:t>cycl</w:t>
      </w:r>
      <w:r>
        <w:t>e detection should be installed where bike lanes are present.</w:t>
      </w:r>
      <w:r w:rsidR="008E6772">
        <w:t xml:space="preserve"> </w:t>
      </w:r>
      <w:r w:rsidR="004318F9" w:rsidRPr="00E853BF">
        <w:t xml:space="preserve">See </w:t>
      </w:r>
      <w:r w:rsidR="009547D9">
        <w:t>s</w:t>
      </w:r>
      <w:r w:rsidR="00EC6267" w:rsidRPr="00E853BF">
        <w:t xml:space="preserve">ection </w:t>
      </w:r>
      <w:r w:rsidR="00EC6267" w:rsidRPr="00E853BF">
        <w:fldChar w:fldCharType="begin"/>
      </w:r>
      <w:r w:rsidR="00EC6267" w:rsidRPr="00E853BF">
        <w:instrText xml:space="preserve"> REF _Ref19799212 \r \h </w:instrText>
      </w:r>
      <w:r w:rsidR="00D41464" w:rsidRPr="00E853BF">
        <w:instrText xml:space="preserve"> \* MERGEFORMAT </w:instrText>
      </w:r>
      <w:r w:rsidR="00EC6267" w:rsidRPr="00E853BF">
        <w:fldChar w:fldCharType="separate"/>
      </w:r>
      <w:r w:rsidR="00C3106D">
        <w:t>6.2.1</w:t>
      </w:r>
      <w:r w:rsidR="00EC6267" w:rsidRPr="00E853BF">
        <w:fldChar w:fldCharType="end"/>
      </w:r>
      <w:r w:rsidR="00EC6267">
        <w:t>.</w:t>
      </w:r>
      <w:r w:rsidR="008E6772">
        <w:t xml:space="preserve"> </w:t>
      </w:r>
      <w:r>
        <w:t xml:space="preserve">If no bike lanes are present, but there is a high volume of bike riders, bike detection </w:t>
      </w:r>
      <w:r w:rsidR="009547D9">
        <w:t xml:space="preserve">may be used </w:t>
      </w:r>
      <w:r w:rsidR="00745126">
        <w:t xml:space="preserve">on the shoulder </w:t>
      </w:r>
      <w:r w:rsidR="00035B40">
        <w:t xml:space="preserve">or other locations </w:t>
      </w:r>
      <w:r w:rsidR="00745126">
        <w:t xml:space="preserve">if engineering </w:t>
      </w:r>
      <w:r w:rsidR="00A63368">
        <w:t>judgment</w:t>
      </w:r>
      <w:r w:rsidR="00443798">
        <w:t xml:space="preserve"> determines a need.</w:t>
      </w:r>
      <w:r w:rsidR="008E6772">
        <w:t xml:space="preserve">  </w:t>
      </w:r>
    </w:p>
    <w:p w14:paraId="08BE3E1F" w14:textId="46B196D0" w:rsidR="00CA763D" w:rsidRDefault="00F83D6F" w:rsidP="00A000E9">
      <w:r>
        <w:t>Bicycle detection should also be used in bike boxes when the signal phases are not recalled.</w:t>
      </w:r>
    </w:p>
    <w:p w14:paraId="7412B81C" w14:textId="40F2145D" w:rsidR="00157775" w:rsidRDefault="00494F70" w:rsidP="00A000E9">
      <w:r>
        <w:t>Note that properly detecting bicycles is challenging for most forms of detection due to bike</w:t>
      </w:r>
      <w:r w:rsidR="00CA763D">
        <w:t xml:space="preserve"> material composition (problematic for loops</w:t>
      </w:r>
      <w:r>
        <w:t>)</w:t>
      </w:r>
      <w:r w:rsidR="00CA763D">
        <w:t xml:space="preserve">, detecting the difference between vehicles and bikes (problematic for </w:t>
      </w:r>
      <w:r w:rsidR="00F83D6F">
        <w:t>radar</w:t>
      </w:r>
      <w:r w:rsidR="00CA763D">
        <w:t>), and path</w:t>
      </w:r>
      <w:r w:rsidR="00B971CD">
        <w:t>s</w:t>
      </w:r>
      <w:r w:rsidR="00CA763D">
        <w:t xml:space="preserve"> that cyclists choose </w:t>
      </w:r>
      <w:r w:rsidR="00A759F5">
        <w:t xml:space="preserve">to </w:t>
      </w:r>
      <w:r w:rsidR="00CA763D">
        <w:t>take (problematic for all forms of detection)</w:t>
      </w:r>
      <w:r w:rsidR="00D60406">
        <w:t>.</w:t>
      </w:r>
      <w:r w:rsidR="008E6772">
        <w:t xml:space="preserve"> </w:t>
      </w:r>
    </w:p>
    <w:p w14:paraId="56EF3888" w14:textId="280FCC7A" w:rsidR="007C2703" w:rsidRPr="007C2703" w:rsidRDefault="00157775" w:rsidP="00A000E9">
      <w:r>
        <w:t>Fortunately, non-invasive detection technology is improving rapidly and is getting much better at distinguishing bikes from other vehicles (even traveling in the same lane).</w:t>
      </w:r>
      <w:r w:rsidR="008E6772">
        <w:t xml:space="preserve"> </w:t>
      </w:r>
      <w:r>
        <w:t xml:space="preserve">Verify bike detection needs with the region signal operations engineer and available technologies with the </w:t>
      </w:r>
      <w:r w:rsidR="00D60406">
        <w:t>s</w:t>
      </w:r>
      <w:r>
        <w:t xml:space="preserve">tate </w:t>
      </w:r>
      <w:r w:rsidR="00D60406">
        <w:t>t</w:t>
      </w:r>
      <w:r>
        <w:t xml:space="preserve">raffic </w:t>
      </w:r>
      <w:r w:rsidR="00D60406">
        <w:t>s</w:t>
      </w:r>
      <w:r>
        <w:t xml:space="preserve">ignal </w:t>
      </w:r>
      <w:r w:rsidR="00D60406">
        <w:t>e</w:t>
      </w:r>
      <w:r>
        <w:t>ngineer.</w:t>
      </w:r>
      <w:r w:rsidR="008E6772">
        <w:t xml:space="preserve"> </w:t>
      </w:r>
      <w:bookmarkStart w:id="1385" w:name="_Toc19870292"/>
      <w:bookmarkStart w:id="1386" w:name="_Toc19870509"/>
      <w:bookmarkStart w:id="1387" w:name="_Toc20140552"/>
      <w:bookmarkStart w:id="1388" w:name="_Toc22045337"/>
      <w:bookmarkStart w:id="1389" w:name="_Toc19870293"/>
      <w:bookmarkStart w:id="1390" w:name="_Toc19870510"/>
      <w:bookmarkStart w:id="1391" w:name="_Toc20140553"/>
      <w:bookmarkStart w:id="1392" w:name="_Toc22045338"/>
      <w:bookmarkStart w:id="1393" w:name="_Toc19870294"/>
      <w:bookmarkStart w:id="1394" w:name="_Toc19870511"/>
      <w:bookmarkStart w:id="1395" w:name="_Toc20140554"/>
      <w:bookmarkStart w:id="1396" w:name="_Toc22045339"/>
      <w:bookmarkStart w:id="1397" w:name="_Toc19870295"/>
      <w:bookmarkStart w:id="1398" w:name="_Toc19870512"/>
      <w:bookmarkStart w:id="1399" w:name="_Toc20140555"/>
      <w:bookmarkStart w:id="1400" w:name="_Toc22045340"/>
      <w:bookmarkStart w:id="1401" w:name="_Toc8740125"/>
      <w:bookmarkStart w:id="1402" w:name="_Toc8826593"/>
      <w:bookmarkStart w:id="1403" w:name="_Toc9434077"/>
      <w:bookmarkStart w:id="1404" w:name="_Toc19870296"/>
      <w:bookmarkStart w:id="1405" w:name="_Toc19870513"/>
      <w:bookmarkStart w:id="1406" w:name="_Toc20140556"/>
      <w:bookmarkStart w:id="1407" w:name="_Toc22045341"/>
      <w:bookmarkStart w:id="1408" w:name="_Toc19870299"/>
      <w:bookmarkStart w:id="1409" w:name="_Toc19870516"/>
      <w:bookmarkStart w:id="1410" w:name="_Toc20140559"/>
      <w:bookmarkStart w:id="1411" w:name="_Toc2204534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258A6A7" w14:textId="0F3D6E62" w:rsidR="007C2703" w:rsidRDefault="007C2703" w:rsidP="007C2703">
      <w:pPr>
        <w:pStyle w:val="Heading3"/>
      </w:pPr>
      <w:bookmarkStart w:id="1412" w:name="_Ref19867133"/>
      <w:bookmarkStart w:id="1413" w:name="_Toc87360936"/>
      <w:bookmarkStart w:id="1414" w:name="_Toc183612436"/>
      <w:r>
        <w:t>Adaptive Signal Timing Detection</w:t>
      </w:r>
      <w:bookmarkEnd w:id="1412"/>
      <w:bookmarkEnd w:id="1413"/>
      <w:bookmarkEnd w:id="1414"/>
    </w:p>
    <w:p w14:paraId="05902FB7" w14:textId="5B4C4680" w:rsidR="00A66AD7" w:rsidRDefault="00443798" w:rsidP="00AD38C2">
      <w:pPr>
        <w:keepNext/>
        <w:keepLines/>
      </w:pPr>
      <w:r>
        <w:t xml:space="preserve">Adaptive signal </w:t>
      </w:r>
      <w:r w:rsidR="00C92B4A">
        <w:t>timing detection</w:t>
      </w:r>
      <w:r>
        <w:t xml:space="preserve"> works much differently than the standard detection discussed in </w:t>
      </w:r>
      <w:r w:rsidR="00D60406">
        <w:t>s</w:t>
      </w:r>
      <w:r w:rsidRPr="00E853BF">
        <w:t xml:space="preserve">ection </w:t>
      </w:r>
      <w:r w:rsidR="00E853BF" w:rsidRPr="00E853BF">
        <w:fldChar w:fldCharType="begin"/>
      </w:r>
      <w:r w:rsidR="00E853BF" w:rsidRPr="00E853BF">
        <w:instrText xml:space="preserve"> REF _Ref40962551 \r \h </w:instrText>
      </w:r>
      <w:r w:rsidR="00E853BF">
        <w:instrText xml:space="preserve"> \* MERGEFORMAT </w:instrText>
      </w:r>
      <w:r w:rsidR="00E853BF" w:rsidRPr="00E853BF">
        <w:fldChar w:fldCharType="separate"/>
      </w:r>
      <w:r w:rsidR="00C3106D">
        <w:t>6.2</w:t>
      </w:r>
      <w:r w:rsidR="00E853BF" w:rsidRPr="00E853BF">
        <w:fldChar w:fldCharType="end"/>
      </w:r>
      <w:r w:rsidRPr="00E853BF">
        <w:t>.</w:t>
      </w:r>
      <w:r w:rsidR="008E6772">
        <w:t xml:space="preserve"> </w:t>
      </w:r>
      <w:r w:rsidR="00492F1C">
        <w:t>Typically,</w:t>
      </w:r>
      <w:r w:rsidR="00745126">
        <w:t xml:space="preserve"> more detection is needed </w:t>
      </w:r>
      <w:r>
        <w:t>for adaptive to work prope</w:t>
      </w:r>
      <w:r w:rsidR="008C17F6">
        <w:t>rly, as the adaptive software collects</w:t>
      </w:r>
      <w:r>
        <w:t xml:space="preserve"> more data to use in determining how to operate the signal.</w:t>
      </w:r>
      <w:r w:rsidR="008E6772">
        <w:t xml:space="preserve"> </w:t>
      </w:r>
      <w:r>
        <w:t>When designing a detection system that will be using adaptive signal timing, it is important to follow the software manufacturer’s recommendations for detection placement.</w:t>
      </w:r>
      <w:r w:rsidR="008E6772">
        <w:t xml:space="preserve"> </w:t>
      </w:r>
      <w:r>
        <w:t xml:space="preserve"> </w:t>
      </w:r>
    </w:p>
    <w:p w14:paraId="03408D35" w14:textId="60B4C623" w:rsidR="0058005C" w:rsidRDefault="00F00820" w:rsidP="00AD38C2">
      <w:pPr>
        <w:keepNext/>
        <w:keepLines/>
      </w:pPr>
      <w:r>
        <w:t xml:space="preserve">In addition to the standard advance detection shown in </w:t>
      </w:r>
      <w:r>
        <w:fldChar w:fldCharType="begin"/>
      </w:r>
      <w:r>
        <w:instrText xml:space="preserve"> REF _Ref335644763 \h </w:instrText>
      </w:r>
      <w:r>
        <w:fldChar w:fldCharType="separate"/>
      </w:r>
      <w:r w:rsidR="00C3106D">
        <w:t xml:space="preserve">Figure </w:t>
      </w:r>
      <w:r w:rsidR="00C3106D">
        <w:rPr>
          <w:noProof/>
        </w:rPr>
        <w:t>6</w:t>
      </w:r>
      <w:r w:rsidR="00C3106D">
        <w:noBreakHyphen/>
      </w:r>
      <w:r w:rsidR="00C3106D">
        <w:rPr>
          <w:noProof/>
        </w:rPr>
        <w:t>3</w:t>
      </w:r>
      <w:r>
        <w:fldChar w:fldCharType="end"/>
      </w:r>
      <w:r>
        <w:t xml:space="preserve">, count detection </w:t>
      </w:r>
      <w:r w:rsidR="0003506D">
        <w:t xml:space="preserve">placed beyond the anticipated queue (in free-flow traffic) </w:t>
      </w:r>
      <w:r>
        <w:t xml:space="preserve">as shown in </w:t>
      </w:r>
      <w:r w:rsidR="00191EC8">
        <w:t xml:space="preserve">Figure 6-5 </w:t>
      </w:r>
      <w:r w:rsidR="00C62318">
        <w:t>may be</w:t>
      </w:r>
      <w:r w:rsidR="0003506D">
        <w:t xml:space="preserve"> recommended for optimal performance </w:t>
      </w:r>
      <w:r>
        <w:t>when</w:t>
      </w:r>
      <w:r w:rsidR="0058005C">
        <w:t xml:space="preserve"> using </w:t>
      </w:r>
      <w:proofErr w:type="spellStart"/>
      <w:r w:rsidR="0058005C">
        <w:t>MaxAdapt</w:t>
      </w:r>
      <w:proofErr w:type="spellEnd"/>
      <w:r w:rsidR="0058005C">
        <w:t xml:space="preserve"> adaptive signal timing</w:t>
      </w:r>
      <w:r w:rsidR="00A66AD7">
        <w:t>.</w:t>
      </w:r>
      <w:r w:rsidR="008E6772">
        <w:t xml:space="preserve"> </w:t>
      </w:r>
      <w:r w:rsidR="0003506D">
        <w:t xml:space="preserve">Work with </w:t>
      </w:r>
      <w:r w:rsidR="00D60406">
        <w:t>r</w:t>
      </w:r>
      <w:r w:rsidR="0003506D">
        <w:t xml:space="preserve">egion </w:t>
      </w:r>
      <w:r w:rsidR="00D60406">
        <w:t>t</w:t>
      </w:r>
      <w:r w:rsidR="0003506D">
        <w:t xml:space="preserve">raffic to determine the </w:t>
      </w:r>
      <w:r w:rsidR="00157DF0">
        <w:t>site-specific</w:t>
      </w:r>
      <w:r w:rsidR="0003506D">
        <w:t xml:space="preserve"> detection needs.</w:t>
      </w:r>
      <w:r w:rsidR="008E6772">
        <w:t xml:space="preserve"> </w:t>
      </w:r>
      <w:r w:rsidR="0058005C">
        <w:t xml:space="preserve"> </w:t>
      </w:r>
    </w:p>
    <w:p w14:paraId="0DCBD36D" w14:textId="6BC26B69" w:rsidR="0058005C" w:rsidRDefault="0058005C" w:rsidP="00AD38C2">
      <w:pPr>
        <w:pStyle w:val="Caption"/>
        <w:keepNext/>
        <w:keepLines/>
      </w:pPr>
      <w:bookmarkStart w:id="1415" w:name="_Ref19867181"/>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5</w:t>
      </w:r>
      <w:r>
        <w:rPr>
          <w:noProof/>
        </w:rPr>
        <w:fldChar w:fldCharType="end"/>
      </w:r>
      <w:bookmarkEnd w:id="1415"/>
      <w:r>
        <w:t xml:space="preserve"> | </w:t>
      </w:r>
      <w:proofErr w:type="spellStart"/>
      <w:r>
        <w:t>MaxAdapt</w:t>
      </w:r>
      <w:proofErr w:type="spellEnd"/>
      <w:r>
        <w:t xml:space="preserve"> Advance </w:t>
      </w:r>
      <w:r w:rsidR="00030AC6">
        <w:t xml:space="preserve">Count </w:t>
      </w:r>
      <w:r>
        <w:t xml:space="preserve">Zone Layout </w:t>
      </w:r>
      <w:r w:rsidR="00EF0091">
        <w:t>for Radar Detection</w:t>
      </w:r>
    </w:p>
    <w:p w14:paraId="6A53CE05" w14:textId="6F49E2B3" w:rsidR="00121340" w:rsidRDefault="00157DF0" w:rsidP="00B81E0F">
      <w:pPr>
        <w:pStyle w:val="Heading3Paragraph"/>
        <w:keepNext/>
        <w:keepLines/>
      </w:pPr>
      <w:r>
        <w:rPr>
          <w:noProof/>
        </w:rPr>
        <mc:AlternateContent>
          <mc:Choice Requires="wps">
            <w:drawing>
              <wp:anchor distT="45720" distB="45720" distL="114300" distR="114300" simplePos="0" relativeHeight="251695616" behindDoc="0" locked="0" layoutInCell="1" allowOverlap="1" wp14:anchorId="443533A8" wp14:editId="2D588609">
                <wp:simplePos x="0" y="0"/>
                <wp:positionH relativeFrom="column">
                  <wp:posOffset>38100</wp:posOffset>
                </wp:positionH>
                <wp:positionV relativeFrom="paragraph">
                  <wp:posOffset>3573145</wp:posOffset>
                </wp:positionV>
                <wp:extent cx="5753100" cy="4476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47675"/>
                        </a:xfrm>
                        <a:prstGeom prst="rect">
                          <a:avLst/>
                        </a:prstGeom>
                        <a:solidFill>
                          <a:srgbClr val="FFFF99"/>
                        </a:solidFill>
                        <a:ln w="9525" cap="rnd" cmpd="sng">
                          <a:noFill/>
                          <a:round/>
                          <a:headEnd/>
                          <a:tailEnd/>
                        </a:ln>
                        <a:effectLst>
                          <a:innerShdw blurRad="114300">
                            <a:srgbClr val="1C355E"/>
                          </a:innerShdw>
                        </a:effectLst>
                      </wps:spPr>
                      <wps:txbx>
                        <w:txbxContent>
                          <w:p w14:paraId="356293D0" w14:textId="79B53FD2" w:rsidR="00963644" w:rsidRPr="00041023" w:rsidRDefault="00963644" w:rsidP="00BA0D60">
                            <w:pPr>
                              <w:rPr>
                                <w:color w:val="000000" w:themeColor="text1"/>
                              </w:rPr>
                            </w:pPr>
                            <w:r w:rsidRPr="00BA0D60">
                              <w:rPr>
                                <w:rFonts w:ascii="Segoe UI" w:eastAsiaTheme="majorEastAsia" w:hAnsi="Segoe UI" w:cstheme="majorBidi"/>
                                <w:iCs/>
                                <w:color w:val="000000" w:themeColor="text1"/>
                                <w:szCs w:val="28"/>
                              </w:rPr>
                              <w:t>R</w:t>
                            </w:r>
                            <w:r>
                              <w:rPr>
                                <w:rFonts w:ascii="Segoe UI" w:eastAsiaTheme="majorEastAsia" w:hAnsi="Segoe UI" w:cstheme="majorBidi"/>
                                <w:iCs/>
                                <w:color w:val="000000" w:themeColor="text1"/>
                                <w:szCs w:val="28"/>
                              </w:rPr>
                              <w:t>egion traffic engineer approval is required for use of adaptive s</w:t>
                            </w:r>
                            <w:r w:rsidRPr="00BA0D60">
                              <w:rPr>
                                <w:rFonts w:ascii="Segoe UI" w:eastAsiaTheme="majorEastAsia" w:hAnsi="Segoe UI" w:cstheme="majorBidi"/>
                                <w:iCs/>
                                <w:color w:val="000000" w:themeColor="text1"/>
                                <w:szCs w:val="28"/>
                              </w:rPr>
                              <w:t>i</w:t>
                            </w:r>
                            <w:r>
                              <w:rPr>
                                <w:rFonts w:ascii="Segoe UI" w:eastAsiaTheme="majorEastAsia" w:hAnsi="Segoe UI" w:cstheme="majorBidi"/>
                                <w:iCs/>
                                <w:color w:val="000000" w:themeColor="text1"/>
                                <w:szCs w:val="28"/>
                              </w:rPr>
                              <w:t>gnal t</w:t>
                            </w:r>
                            <w:r w:rsidRPr="00BA0D60">
                              <w:rPr>
                                <w:rFonts w:ascii="Segoe UI" w:eastAsiaTheme="majorEastAsia" w:hAnsi="Segoe UI" w:cstheme="majorBidi"/>
                                <w:iCs/>
                                <w:color w:val="000000" w:themeColor="text1"/>
                                <w:szCs w:val="28"/>
                              </w:rPr>
                              <w:t>iming.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533A8" id="_x0000_s1032" type="#_x0000_t202" style="position:absolute;left:0;text-align:left;margin-left:3pt;margin-top:281.35pt;width:453pt;height:35.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" fillcolor="#ff9" stroked="f">
                <v:stroke joinstyle="round" endcap="round"/>
                <v:textbox>
                  <w:txbxContent>
                    <w:p w14:paraId="356293D0" w14:textId="79B53FD2" w:rsidR="00963644" w:rsidRPr="00041023" w:rsidRDefault="00963644" w:rsidP="00BA0D60">
                      <w:pPr>
                        <w:rPr>
                          <w:color w:val="000000" w:themeColor="text1"/>
                        </w:rPr>
                      </w:pPr>
                      <w:r w:rsidRPr="00BA0D60">
                        <w:rPr>
                          <w:rFonts w:ascii="Segoe UI" w:eastAsiaTheme="majorEastAsia" w:hAnsi="Segoe UI" w:cstheme="majorBidi"/>
                          <w:iCs/>
                          <w:color w:val="000000" w:themeColor="text1"/>
                          <w:szCs w:val="28"/>
                        </w:rPr>
                        <w:t>R</w:t>
                      </w:r>
                      <w:r>
                        <w:rPr>
                          <w:rFonts w:ascii="Segoe UI" w:eastAsiaTheme="majorEastAsia" w:hAnsi="Segoe UI" w:cstheme="majorBidi"/>
                          <w:iCs/>
                          <w:color w:val="000000" w:themeColor="text1"/>
                          <w:szCs w:val="28"/>
                        </w:rPr>
                        <w:t>egion traffic engineer approval is required for use of adaptive s</w:t>
                      </w:r>
                      <w:r w:rsidRPr="00BA0D60">
                        <w:rPr>
                          <w:rFonts w:ascii="Segoe UI" w:eastAsiaTheme="majorEastAsia" w:hAnsi="Segoe UI" w:cstheme="majorBidi"/>
                          <w:iCs/>
                          <w:color w:val="000000" w:themeColor="text1"/>
                          <w:szCs w:val="28"/>
                        </w:rPr>
                        <w:t>i</w:t>
                      </w:r>
                      <w:r>
                        <w:rPr>
                          <w:rFonts w:ascii="Segoe UI" w:eastAsiaTheme="majorEastAsia" w:hAnsi="Segoe UI" w:cstheme="majorBidi"/>
                          <w:iCs/>
                          <w:color w:val="000000" w:themeColor="text1"/>
                          <w:szCs w:val="28"/>
                        </w:rPr>
                        <w:t>gnal t</w:t>
                      </w:r>
                      <w:r w:rsidRPr="00BA0D60">
                        <w:rPr>
                          <w:rFonts w:ascii="Segoe UI" w:eastAsiaTheme="majorEastAsia" w:hAnsi="Segoe UI" w:cstheme="majorBidi"/>
                          <w:iCs/>
                          <w:color w:val="000000" w:themeColor="text1"/>
                          <w:szCs w:val="28"/>
                        </w:rPr>
                        <w:t>iming.</w:t>
                      </w:r>
                    </w:p>
                  </w:txbxContent>
                </v:textbox>
                <w10:wrap type="square"/>
              </v:shape>
            </w:pict>
          </mc:Fallback>
        </mc:AlternateContent>
      </w:r>
      <w:r>
        <w:rPr>
          <w:noProof/>
        </w:rPr>
        <w:drawing>
          <wp:inline distT="0" distB="0" distL="0" distR="0" wp14:anchorId="1C084459" wp14:editId="222774EA">
            <wp:extent cx="4833891" cy="3457575"/>
            <wp:effectExtent l="0" t="0" r="5080" b="0"/>
            <wp:docPr id="56217102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71025" name="Picture 1"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1406" cy="3477256"/>
                    </a:xfrm>
                    <a:prstGeom prst="rect">
                      <a:avLst/>
                    </a:prstGeom>
                  </pic:spPr>
                </pic:pic>
              </a:graphicData>
            </a:graphic>
          </wp:inline>
        </w:drawing>
      </w:r>
    </w:p>
    <w:p w14:paraId="2A917E14" w14:textId="23688917" w:rsidR="00B34DDE" w:rsidRDefault="00B34DDE" w:rsidP="00B34DDE">
      <w:pPr>
        <w:pStyle w:val="Heading3"/>
      </w:pPr>
      <w:bookmarkStart w:id="1416" w:name="_Toc19870302"/>
      <w:bookmarkStart w:id="1417" w:name="_Toc19870519"/>
      <w:bookmarkStart w:id="1418" w:name="_Toc20140562"/>
      <w:bookmarkStart w:id="1419" w:name="_Toc22045347"/>
      <w:bookmarkStart w:id="1420" w:name="_Toc22567176"/>
      <w:bookmarkStart w:id="1421" w:name="_Toc22567388"/>
      <w:bookmarkStart w:id="1422" w:name="_Toc7005981"/>
      <w:bookmarkStart w:id="1423" w:name="_Toc8035167"/>
      <w:bookmarkStart w:id="1424" w:name="_Toc8035990"/>
      <w:bookmarkStart w:id="1425" w:name="_Toc8036813"/>
      <w:bookmarkStart w:id="1426" w:name="_Toc8137726"/>
      <w:bookmarkStart w:id="1427" w:name="_Toc8138591"/>
      <w:bookmarkStart w:id="1428" w:name="_Toc8224422"/>
      <w:bookmarkStart w:id="1429" w:name="_Toc8225315"/>
      <w:bookmarkStart w:id="1430" w:name="_Toc8226136"/>
      <w:bookmarkStart w:id="1431" w:name="_Toc8299958"/>
      <w:bookmarkStart w:id="1432" w:name="_Toc8300777"/>
      <w:bookmarkStart w:id="1433" w:name="_Toc8740131"/>
      <w:bookmarkStart w:id="1434" w:name="_Toc8826599"/>
      <w:bookmarkStart w:id="1435" w:name="_Toc9434083"/>
      <w:bookmarkStart w:id="1436" w:name="_Toc19870303"/>
      <w:bookmarkStart w:id="1437" w:name="_Toc19870520"/>
      <w:bookmarkStart w:id="1438" w:name="_Toc20140563"/>
      <w:bookmarkStart w:id="1439" w:name="_Toc22045348"/>
      <w:bookmarkStart w:id="1440" w:name="_Toc22567177"/>
      <w:bookmarkStart w:id="1441" w:name="_Toc22567389"/>
      <w:bookmarkStart w:id="1442" w:name="_Toc7005982"/>
      <w:bookmarkStart w:id="1443" w:name="_Toc8035168"/>
      <w:bookmarkStart w:id="1444" w:name="_Toc8035991"/>
      <w:bookmarkStart w:id="1445" w:name="_Toc8036814"/>
      <w:bookmarkStart w:id="1446" w:name="_Toc8137727"/>
      <w:bookmarkStart w:id="1447" w:name="_Toc8138592"/>
      <w:bookmarkStart w:id="1448" w:name="_Toc8224423"/>
      <w:bookmarkStart w:id="1449" w:name="_Toc8225316"/>
      <w:bookmarkStart w:id="1450" w:name="_Toc8226137"/>
      <w:bookmarkStart w:id="1451" w:name="_Toc8299959"/>
      <w:bookmarkStart w:id="1452" w:name="_Toc8300778"/>
      <w:bookmarkStart w:id="1453" w:name="_Toc8740132"/>
      <w:bookmarkStart w:id="1454" w:name="_Toc8826600"/>
      <w:bookmarkStart w:id="1455" w:name="_Toc9434084"/>
      <w:bookmarkStart w:id="1456" w:name="_Toc19870304"/>
      <w:bookmarkStart w:id="1457" w:name="_Toc19870521"/>
      <w:bookmarkStart w:id="1458" w:name="_Toc20140564"/>
      <w:bookmarkStart w:id="1459" w:name="_Toc22045349"/>
      <w:bookmarkStart w:id="1460" w:name="_Toc22567178"/>
      <w:bookmarkStart w:id="1461" w:name="_Toc22567390"/>
      <w:bookmarkStart w:id="1462" w:name="_Toc7005983"/>
      <w:bookmarkStart w:id="1463" w:name="_Toc8035169"/>
      <w:bookmarkStart w:id="1464" w:name="_Toc8035992"/>
      <w:bookmarkStart w:id="1465" w:name="_Toc8036815"/>
      <w:bookmarkStart w:id="1466" w:name="_Toc8137728"/>
      <w:bookmarkStart w:id="1467" w:name="_Toc8138593"/>
      <w:bookmarkStart w:id="1468" w:name="_Toc8224424"/>
      <w:bookmarkStart w:id="1469" w:name="_Toc8225317"/>
      <w:bookmarkStart w:id="1470" w:name="_Toc8226138"/>
      <w:bookmarkStart w:id="1471" w:name="_Toc8299960"/>
      <w:bookmarkStart w:id="1472" w:name="_Toc8300779"/>
      <w:bookmarkStart w:id="1473" w:name="_Toc8740133"/>
      <w:bookmarkStart w:id="1474" w:name="_Toc8826601"/>
      <w:bookmarkStart w:id="1475" w:name="_Toc9434085"/>
      <w:bookmarkStart w:id="1476" w:name="_Toc19870305"/>
      <w:bookmarkStart w:id="1477" w:name="_Toc19870522"/>
      <w:bookmarkStart w:id="1478" w:name="_Toc20140565"/>
      <w:bookmarkStart w:id="1479" w:name="_Toc22045350"/>
      <w:bookmarkStart w:id="1480" w:name="_Toc22567179"/>
      <w:bookmarkStart w:id="1481" w:name="_Toc22567391"/>
      <w:bookmarkStart w:id="1482" w:name="_Toc87360937"/>
      <w:bookmarkStart w:id="1483" w:name="_Toc183612437"/>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r>
        <w:t>Railroad Detection</w:t>
      </w:r>
      <w:bookmarkEnd w:id="1482"/>
      <w:bookmarkEnd w:id="1483"/>
    </w:p>
    <w:p w14:paraId="2A9E9763" w14:textId="2B84525E" w:rsidR="00B34DDE" w:rsidRDefault="00B34DDE" w:rsidP="00A000E9">
      <w:r>
        <w:t>Depending on the location of the railroad crossing, th</w:t>
      </w:r>
      <w:r w:rsidR="00A96758">
        <w:t>e int</w:t>
      </w:r>
      <w:r>
        <w:t xml:space="preserve">ended signal operation and rail crossing order requirements, additional </w:t>
      </w:r>
      <w:r w:rsidR="00035B40">
        <w:t xml:space="preserve">vehicle </w:t>
      </w:r>
      <w:r>
        <w:t>detection</w:t>
      </w:r>
      <w:r w:rsidR="007D0310">
        <w:t xml:space="preserve"> zones</w:t>
      </w:r>
      <w:r>
        <w:t xml:space="preserve"> may be necessary</w:t>
      </w:r>
      <w:r w:rsidR="00570A7B">
        <w:t xml:space="preserve"> for proper detection</w:t>
      </w:r>
      <w:r w:rsidR="00D27D20">
        <w:t>.</w:t>
      </w:r>
      <w:r w:rsidR="008E6772">
        <w:t xml:space="preserve"> </w:t>
      </w:r>
      <w:r w:rsidRPr="00E853BF">
        <w:t xml:space="preserve">See </w:t>
      </w:r>
      <w:r w:rsidR="00D60406">
        <w:t>c</w:t>
      </w:r>
      <w:r w:rsidRPr="00E853BF">
        <w:t xml:space="preserve">hapter </w:t>
      </w:r>
      <w:r w:rsidR="00FC78A2" w:rsidRPr="00E853BF">
        <w:t>16</w:t>
      </w:r>
      <w:r>
        <w:t xml:space="preserve"> for more information on railroad related signal design.</w:t>
      </w:r>
    </w:p>
    <w:p w14:paraId="21228DCE" w14:textId="514218A5" w:rsidR="008E79B6" w:rsidRDefault="008E79B6" w:rsidP="00377A75">
      <w:pPr>
        <w:pStyle w:val="Heading3"/>
        <w:ind w:left="1170" w:hanging="1170"/>
      </w:pPr>
      <w:bookmarkStart w:id="1484" w:name="_Ref7706440"/>
      <w:bookmarkStart w:id="1485" w:name="_Toc87360938"/>
      <w:bookmarkStart w:id="1486" w:name="_Toc183612438"/>
      <w:r>
        <w:t>Automat</w:t>
      </w:r>
      <w:r w:rsidR="008240DE">
        <w:t>ed</w:t>
      </w:r>
      <w:r>
        <w:t xml:space="preserve"> </w:t>
      </w:r>
      <w:r w:rsidR="00436D5B">
        <w:t xml:space="preserve">Traffic </w:t>
      </w:r>
      <w:r>
        <w:t>Signal Performance Measures (</w:t>
      </w:r>
      <w:proofErr w:type="spellStart"/>
      <w:r>
        <w:t>ATSPM</w:t>
      </w:r>
      <w:proofErr w:type="spellEnd"/>
      <w:r>
        <w:t>)</w:t>
      </w:r>
      <w:bookmarkEnd w:id="1484"/>
      <w:bookmarkEnd w:id="1485"/>
      <w:bookmarkEnd w:id="1486"/>
    </w:p>
    <w:p w14:paraId="45A6CD56" w14:textId="2C4551CA" w:rsidR="008E79B6" w:rsidRDefault="008E79B6" w:rsidP="00A000E9">
      <w:r w:rsidRPr="008E79B6">
        <w:t xml:space="preserve">ODOT has committed to implementing </w:t>
      </w:r>
      <w:proofErr w:type="spellStart"/>
      <w:r w:rsidRPr="008E79B6">
        <w:t>ATSPMs</w:t>
      </w:r>
      <w:proofErr w:type="spellEnd"/>
      <w:r w:rsidRPr="008E79B6">
        <w:t xml:space="preserve"> as part of FHWA’s </w:t>
      </w:r>
      <w:r w:rsidR="00944191" w:rsidRPr="008E79B6">
        <w:t>Everyday</w:t>
      </w:r>
      <w:r w:rsidRPr="008E79B6">
        <w:t xml:space="preserve"> Counts 4 </w:t>
      </w:r>
      <w:r w:rsidR="00D60406">
        <w:t>I</w:t>
      </w:r>
      <w:r w:rsidRPr="008E79B6">
        <w:t xml:space="preserve">nitiative. Certain detection zones are included solely for </w:t>
      </w:r>
      <w:proofErr w:type="spellStart"/>
      <w:r w:rsidRPr="008E79B6">
        <w:t>ATSPM</w:t>
      </w:r>
      <w:proofErr w:type="spellEnd"/>
      <w:r w:rsidRPr="008E79B6">
        <w:t xml:space="preserve"> data collection which can be used to track performance measures at signalized intersections and assess impacts of timing and operation decisions in real time.</w:t>
      </w:r>
      <w:r w:rsidR="008E6772">
        <w:t xml:space="preserve"> </w:t>
      </w:r>
      <w:r w:rsidR="004B7170">
        <w:t xml:space="preserve">The presence detection and advance detection standard shown in </w:t>
      </w:r>
      <w:r w:rsidR="004B7170">
        <w:fldChar w:fldCharType="begin"/>
      </w:r>
      <w:r w:rsidR="004B7170">
        <w:instrText xml:space="preserve"> REF _Ref19716534 \h </w:instrText>
      </w:r>
      <w:r w:rsidR="00A000E9">
        <w:instrText xml:space="preserve"> \* MERGEFORMAT </w:instrText>
      </w:r>
      <w:r w:rsidR="004B7170">
        <w:fldChar w:fldCharType="separate"/>
      </w:r>
      <w:r w:rsidR="00C3106D">
        <w:t xml:space="preserve">Figure </w:t>
      </w:r>
      <w:r w:rsidR="00C3106D">
        <w:rPr>
          <w:noProof/>
        </w:rPr>
        <w:t>6</w:t>
      </w:r>
      <w:r w:rsidR="00C3106D">
        <w:rPr>
          <w:noProof/>
        </w:rPr>
        <w:noBreakHyphen/>
        <w:t>2</w:t>
      </w:r>
      <w:r w:rsidR="004B7170">
        <w:fldChar w:fldCharType="end"/>
      </w:r>
      <w:r w:rsidR="004B7170">
        <w:t xml:space="preserve"> and </w:t>
      </w:r>
      <w:r w:rsidR="004B7170">
        <w:fldChar w:fldCharType="begin"/>
      </w:r>
      <w:r w:rsidR="004B7170">
        <w:instrText xml:space="preserve"> REF _Ref335644763 \h </w:instrText>
      </w:r>
      <w:r w:rsidR="00A000E9">
        <w:instrText xml:space="preserve"> \* MERGEFORMAT </w:instrText>
      </w:r>
      <w:r w:rsidR="004B7170">
        <w:fldChar w:fldCharType="separate"/>
      </w:r>
      <w:r w:rsidR="00C3106D">
        <w:t xml:space="preserve">Figure </w:t>
      </w:r>
      <w:r w:rsidR="00C3106D">
        <w:rPr>
          <w:noProof/>
        </w:rPr>
        <w:t>6</w:t>
      </w:r>
      <w:r w:rsidR="00C3106D">
        <w:rPr>
          <w:noProof/>
        </w:rPr>
        <w:noBreakHyphen/>
        <w:t>3</w:t>
      </w:r>
      <w:r w:rsidR="004B7170">
        <w:fldChar w:fldCharType="end"/>
      </w:r>
      <w:r w:rsidR="004B7170">
        <w:t xml:space="preserve"> will be able to capture the following </w:t>
      </w:r>
      <w:proofErr w:type="spellStart"/>
      <w:r w:rsidR="004B7170">
        <w:t>ATSPM</w:t>
      </w:r>
      <w:proofErr w:type="spellEnd"/>
      <w:r w:rsidR="004B7170">
        <w:t xml:space="preserve"> (See </w:t>
      </w:r>
      <w:r w:rsidR="00D60406">
        <w:fldChar w:fldCharType="begin"/>
      </w:r>
      <w:r w:rsidR="00D60406">
        <w:instrText>HYPERLINK "https://www.oregon.gov/odot/Engineering/Documents_TrafficStandards/Traffic-Signal-Mgmt-Plan.pdf"</w:instrText>
      </w:r>
      <w:ins w:id="1487" w:author="JOHNSON Katryn L * Katie" w:date="2024-11-27T15:06:00Z" w16du:dateUtc="2024-11-27T23:06:00Z"/>
      <w:r w:rsidR="00D60406">
        <w:fldChar w:fldCharType="separate"/>
      </w:r>
      <w:r w:rsidR="00D60406" w:rsidRPr="00944191">
        <w:rPr>
          <w:rStyle w:val="Hyperlink"/>
        </w:rPr>
        <w:t xml:space="preserve">ODOT </w:t>
      </w:r>
      <w:r w:rsidR="004B7170" w:rsidRPr="00944191">
        <w:rPr>
          <w:rStyle w:val="Hyperlink"/>
        </w:rPr>
        <w:t>Traffic Signal Management Plan</w:t>
      </w:r>
      <w:r w:rsidR="00D60406">
        <w:rPr>
          <w:rStyle w:val="Hyperlink"/>
        </w:rPr>
        <w:fldChar w:fldCharType="end"/>
      </w:r>
      <w:r w:rsidR="004B7170">
        <w:t xml:space="preserve"> for more information):</w:t>
      </w:r>
    </w:p>
    <w:p w14:paraId="6B36A966" w14:textId="6D194FEA" w:rsidR="004B7170" w:rsidRDefault="00E233DB" w:rsidP="00A958BC">
      <w:pPr>
        <w:pStyle w:val="ListParagraph"/>
        <w:numPr>
          <w:ilvl w:val="0"/>
          <w:numId w:val="5"/>
        </w:numPr>
      </w:pPr>
      <w:r>
        <w:t>Red light running (</w:t>
      </w:r>
      <w:r w:rsidR="00D60406">
        <w:t>s</w:t>
      </w:r>
      <w:r w:rsidR="004B7170">
        <w:t>afety)</w:t>
      </w:r>
    </w:p>
    <w:p w14:paraId="4859F8D4" w14:textId="427AA866" w:rsidR="004B7170" w:rsidRDefault="004B7170" w:rsidP="00A958BC">
      <w:pPr>
        <w:pStyle w:val="ListParagraph"/>
        <w:numPr>
          <w:ilvl w:val="0"/>
          <w:numId w:val="5"/>
        </w:numPr>
      </w:pPr>
      <w:r>
        <w:t>Split failure (</w:t>
      </w:r>
      <w:r w:rsidR="00D60406">
        <w:t>s</w:t>
      </w:r>
      <w:r>
        <w:t>afe</w:t>
      </w:r>
      <w:r w:rsidR="007066FF">
        <w:t>t</w:t>
      </w:r>
      <w:r>
        <w:t xml:space="preserve">y and </w:t>
      </w:r>
      <w:r w:rsidR="00D60406">
        <w:t>o</w:t>
      </w:r>
      <w:r>
        <w:t>perations)</w:t>
      </w:r>
    </w:p>
    <w:p w14:paraId="1E806DCE" w14:textId="161A027B" w:rsidR="004B7170" w:rsidRDefault="004B7170" w:rsidP="00A958BC">
      <w:pPr>
        <w:pStyle w:val="ListParagraph"/>
        <w:numPr>
          <w:ilvl w:val="0"/>
          <w:numId w:val="5"/>
        </w:numPr>
      </w:pPr>
      <w:r>
        <w:t xml:space="preserve">Purdue </w:t>
      </w:r>
      <w:r w:rsidR="00D60406">
        <w:t>c</w:t>
      </w:r>
      <w:r>
        <w:t>oordination (</w:t>
      </w:r>
      <w:r w:rsidR="00D60406">
        <w:t>o</w:t>
      </w:r>
      <w:r>
        <w:t>perations)</w:t>
      </w:r>
    </w:p>
    <w:p w14:paraId="1ABD564F" w14:textId="100A2838" w:rsidR="00B81E0F" w:rsidRPr="00A000E9" w:rsidRDefault="004B7170" w:rsidP="00A958BC">
      <w:pPr>
        <w:pStyle w:val="ListParagraph"/>
        <w:numPr>
          <w:ilvl w:val="0"/>
          <w:numId w:val="5"/>
        </w:numPr>
      </w:pPr>
      <w:r>
        <w:t>Arrival on red/green (</w:t>
      </w:r>
      <w:r w:rsidR="00D60406">
        <w:t>s</w:t>
      </w:r>
      <w:r>
        <w:t xml:space="preserve">afety and </w:t>
      </w:r>
      <w:r w:rsidR="00D60406">
        <w:t>o</w:t>
      </w:r>
      <w:r>
        <w:t>peration</w:t>
      </w:r>
      <w:r w:rsidR="00D60406">
        <w:t>s</w:t>
      </w:r>
      <w:r>
        <w:t>)</w:t>
      </w:r>
      <w:bookmarkStart w:id="1488" w:name="_Toc8740136"/>
      <w:bookmarkStart w:id="1489" w:name="_Toc8826604"/>
      <w:bookmarkStart w:id="1490" w:name="_Toc9434088"/>
      <w:bookmarkStart w:id="1491" w:name="_Toc19870308"/>
      <w:bookmarkStart w:id="1492" w:name="_Toc19870525"/>
      <w:bookmarkStart w:id="1493" w:name="_Toc20140568"/>
      <w:bookmarkStart w:id="1494" w:name="_Toc22045353"/>
      <w:bookmarkStart w:id="1495" w:name="_Toc22567182"/>
      <w:bookmarkStart w:id="1496" w:name="_Toc22567394"/>
      <w:bookmarkStart w:id="1497" w:name="_Toc8740137"/>
      <w:bookmarkStart w:id="1498" w:name="_Toc8826605"/>
      <w:bookmarkStart w:id="1499" w:name="_Toc9434089"/>
      <w:bookmarkStart w:id="1500" w:name="_Toc19870309"/>
      <w:bookmarkStart w:id="1501" w:name="_Toc19870526"/>
      <w:bookmarkStart w:id="1502" w:name="_Toc20140569"/>
      <w:bookmarkStart w:id="1503" w:name="_Toc22045354"/>
      <w:bookmarkStart w:id="1504" w:name="_Toc22567183"/>
      <w:bookmarkStart w:id="1505" w:name="_Toc22567395"/>
      <w:bookmarkStart w:id="1506" w:name="_Toc7005986"/>
      <w:bookmarkStart w:id="1507" w:name="_Toc8035172"/>
      <w:bookmarkStart w:id="1508" w:name="_Toc8035995"/>
      <w:bookmarkStart w:id="1509" w:name="_Toc8036818"/>
      <w:bookmarkStart w:id="1510" w:name="_Toc8137731"/>
      <w:bookmarkStart w:id="1511" w:name="_Toc8138596"/>
      <w:bookmarkStart w:id="1512" w:name="_Toc8224427"/>
      <w:bookmarkStart w:id="1513" w:name="_Toc8225320"/>
      <w:bookmarkStart w:id="1514" w:name="_Toc8226141"/>
      <w:bookmarkStart w:id="1515" w:name="_Toc8299963"/>
      <w:bookmarkStart w:id="1516" w:name="_Toc8300782"/>
      <w:bookmarkStart w:id="1517" w:name="_Toc8740138"/>
      <w:bookmarkStart w:id="1518" w:name="_Toc8826606"/>
      <w:bookmarkStart w:id="1519" w:name="_Toc9434090"/>
      <w:bookmarkStart w:id="1520" w:name="_Toc19870310"/>
      <w:bookmarkStart w:id="1521" w:name="_Toc19870527"/>
      <w:bookmarkStart w:id="1522" w:name="_Toc20140570"/>
      <w:bookmarkStart w:id="1523" w:name="_Toc22045355"/>
      <w:bookmarkStart w:id="1524" w:name="_Toc22567184"/>
      <w:bookmarkStart w:id="1525" w:name="_Toc22567396"/>
      <w:bookmarkStart w:id="1526" w:name="_Toc7005987"/>
      <w:bookmarkStart w:id="1527" w:name="_Toc8035173"/>
      <w:bookmarkStart w:id="1528" w:name="_Toc8035996"/>
      <w:bookmarkStart w:id="1529" w:name="_Toc8036819"/>
      <w:bookmarkStart w:id="1530" w:name="_Toc8137732"/>
      <w:bookmarkStart w:id="1531" w:name="_Toc8138597"/>
      <w:bookmarkStart w:id="1532" w:name="_Toc8224428"/>
      <w:bookmarkStart w:id="1533" w:name="_Toc8225321"/>
      <w:bookmarkStart w:id="1534" w:name="_Toc8226142"/>
      <w:bookmarkStart w:id="1535" w:name="_Toc8299964"/>
      <w:bookmarkStart w:id="1536" w:name="_Toc8300783"/>
      <w:bookmarkStart w:id="1537" w:name="_Toc8740139"/>
      <w:bookmarkStart w:id="1538" w:name="_Toc8826607"/>
      <w:bookmarkStart w:id="1539" w:name="_Toc9434091"/>
      <w:bookmarkStart w:id="1540" w:name="_Toc19870311"/>
      <w:bookmarkStart w:id="1541" w:name="_Toc19870528"/>
      <w:bookmarkStart w:id="1542" w:name="_Toc20140571"/>
      <w:bookmarkStart w:id="1543" w:name="_Toc22045356"/>
      <w:bookmarkStart w:id="1544" w:name="_Toc22567185"/>
      <w:bookmarkStart w:id="1545" w:name="_Toc22567397"/>
      <w:bookmarkStart w:id="1546" w:name="_Toc7005988"/>
      <w:bookmarkStart w:id="1547" w:name="_Toc8035174"/>
      <w:bookmarkStart w:id="1548" w:name="_Toc8035997"/>
      <w:bookmarkStart w:id="1549" w:name="_Toc8036820"/>
      <w:bookmarkStart w:id="1550" w:name="_Toc8137733"/>
      <w:bookmarkStart w:id="1551" w:name="_Toc8138598"/>
      <w:bookmarkStart w:id="1552" w:name="_Toc8224429"/>
      <w:bookmarkStart w:id="1553" w:name="_Toc8225322"/>
      <w:bookmarkStart w:id="1554" w:name="_Toc8226143"/>
      <w:bookmarkStart w:id="1555" w:name="_Toc8299965"/>
      <w:bookmarkStart w:id="1556" w:name="_Toc8300784"/>
      <w:bookmarkStart w:id="1557" w:name="_Toc8740140"/>
      <w:bookmarkStart w:id="1558" w:name="_Toc8826608"/>
      <w:bookmarkStart w:id="1559" w:name="_Toc9434092"/>
      <w:bookmarkStart w:id="1560" w:name="_Toc19870312"/>
      <w:bookmarkStart w:id="1561" w:name="_Toc19870529"/>
      <w:bookmarkStart w:id="1562" w:name="_Toc20140572"/>
      <w:bookmarkStart w:id="1563" w:name="_Toc22045357"/>
      <w:bookmarkStart w:id="1564" w:name="_Toc22567186"/>
      <w:bookmarkStart w:id="1565" w:name="_Toc22567398"/>
      <w:bookmarkStart w:id="1566" w:name="_Toc7005989"/>
      <w:bookmarkStart w:id="1567" w:name="_Toc8035175"/>
      <w:bookmarkStart w:id="1568" w:name="_Toc8035998"/>
      <w:bookmarkStart w:id="1569" w:name="_Toc8036821"/>
      <w:bookmarkStart w:id="1570" w:name="_Toc8137734"/>
      <w:bookmarkStart w:id="1571" w:name="_Toc8138599"/>
      <w:bookmarkStart w:id="1572" w:name="_Toc8224430"/>
      <w:bookmarkStart w:id="1573" w:name="_Toc8225323"/>
      <w:bookmarkStart w:id="1574" w:name="_Toc8226144"/>
      <w:bookmarkStart w:id="1575" w:name="_Toc8299966"/>
      <w:bookmarkStart w:id="1576" w:name="_Toc8300785"/>
      <w:bookmarkStart w:id="1577" w:name="_Toc8740141"/>
      <w:bookmarkStart w:id="1578" w:name="_Toc8826609"/>
      <w:bookmarkStart w:id="1579" w:name="_Toc9434093"/>
      <w:bookmarkStart w:id="1580" w:name="_Toc19870313"/>
      <w:bookmarkStart w:id="1581" w:name="_Toc19870530"/>
      <w:bookmarkStart w:id="1582" w:name="_Toc20140573"/>
      <w:bookmarkStart w:id="1583" w:name="_Toc22045358"/>
      <w:bookmarkStart w:id="1584" w:name="_Toc22567187"/>
      <w:bookmarkStart w:id="1585" w:name="_Toc22567399"/>
      <w:bookmarkStart w:id="1586" w:name="_Toc7005990"/>
      <w:bookmarkStart w:id="1587" w:name="_Toc8035176"/>
      <w:bookmarkStart w:id="1588" w:name="_Toc8035999"/>
      <w:bookmarkStart w:id="1589" w:name="_Toc8036822"/>
      <w:bookmarkStart w:id="1590" w:name="_Toc8137735"/>
      <w:bookmarkStart w:id="1591" w:name="_Toc8138600"/>
      <w:bookmarkStart w:id="1592" w:name="_Toc8224431"/>
      <w:bookmarkStart w:id="1593" w:name="_Toc8225324"/>
      <w:bookmarkStart w:id="1594" w:name="_Toc8226145"/>
      <w:bookmarkStart w:id="1595" w:name="_Toc8299967"/>
      <w:bookmarkStart w:id="1596" w:name="_Toc8300786"/>
      <w:bookmarkStart w:id="1597" w:name="_Toc8740142"/>
      <w:bookmarkStart w:id="1598" w:name="_Toc8826610"/>
      <w:bookmarkStart w:id="1599" w:name="_Toc9434094"/>
      <w:bookmarkStart w:id="1600" w:name="_Toc19870314"/>
      <w:bookmarkStart w:id="1601" w:name="_Toc19870531"/>
      <w:bookmarkStart w:id="1602" w:name="_Toc20140574"/>
      <w:bookmarkStart w:id="1603" w:name="_Toc22045359"/>
      <w:bookmarkStart w:id="1604" w:name="_Toc22567188"/>
      <w:bookmarkStart w:id="1605" w:name="_Toc22567400"/>
      <w:bookmarkStart w:id="1606" w:name="_Toc7005991"/>
      <w:bookmarkStart w:id="1607" w:name="_Toc8035177"/>
      <w:bookmarkStart w:id="1608" w:name="_Toc8036000"/>
      <w:bookmarkStart w:id="1609" w:name="_Toc8036823"/>
      <w:bookmarkStart w:id="1610" w:name="_Toc8137736"/>
      <w:bookmarkStart w:id="1611" w:name="_Toc8138601"/>
      <w:bookmarkStart w:id="1612" w:name="_Toc8224432"/>
      <w:bookmarkStart w:id="1613" w:name="_Toc8225325"/>
      <w:bookmarkStart w:id="1614" w:name="_Toc8226146"/>
      <w:bookmarkStart w:id="1615" w:name="_Toc8299968"/>
      <w:bookmarkStart w:id="1616" w:name="_Toc8300787"/>
      <w:bookmarkStart w:id="1617" w:name="_Toc8740143"/>
      <w:bookmarkStart w:id="1618" w:name="_Toc8826611"/>
      <w:bookmarkStart w:id="1619" w:name="_Toc9434095"/>
      <w:bookmarkStart w:id="1620" w:name="_Toc19870315"/>
      <w:bookmarkStart w:id="1621" w:name="_Toc19870532"/>
      <w:bookmarkStart w:id="1622" w:name="_Toc20140575"/>
      <w:bookmarkStart w:id="1623" w:name="_Toc22045360"/>
      <w:bookmarkStart w:id="1624" w:name="_Toc22567189"/>
      <w:bookmarkStart w:id="1625" w:name="_Toc22567401"/>
      <w:bookmarkStart w:id="1626" w:name="_Toc7005992"/>
      <w:bookmarkStart w:id="1627" w:name="_Toc8035178"/>
      <w:bookmarkStart w:id="1628" w:name="_Toc8036001"/>
      <w:bookmarkStart w:id="1629" w:name="_Toc8036824"/>
      <w:bookmarkStart w:id="1630" w:name="_Toc8137737"/>
      <w:bookmarkStart w:id="1631" w:name="_Toc8138602"/>
      <w:bookmarkStart w:id="1632" w:name="_Toc8224433"/>
      <w:bookmarkStart w:id="1633" w:name="_Toc8225326"/>
      <w:bookmarkStart w:id="1634" w:name="_Toc8226147"/>
      <w:bookmarkStart w:id="1635" w:name="_Toc8299969"/>
      <w:bookmarkStart w:id="1636" w:name="_Toc8300788"/>
      <w:bookmarkStart w:id="1637" w:name="_Toc8740144"/>
      <w:bookmarkStart w:id="1638" w:name="_Toc8826612"/>
      <w:bookmarkStart w:id="1639" w:name="_Toc9434096"/>
      <w:bookmarkStart w:id="1640" w:name="_Toc19870316"/>
      <w:bookmarkStart w:id="1641" w:name="_Toc19870533"/>
      <w:bookmarkStart w:id="1642" w:name="_Toc20140576"/>
      <w:bookmarkStart w:id="1643" w:name="_Toc22045361"/>
      <w:bookmarkStart w:id="1644" w:name="_Toc22567190"/>
      <w:bookmarkStart w:id="1645" w:name="_Toc22567402"/>
      <w:bookmarkStart w:id="1646" w:name="_Toc7005993"/>
      <w:bookmarkStart w:id="1647" w:name="_Toc8035179"/>
      <w:bookmarkStart w:id="1648" w:name="_Toc8036002"/>
      <w:bookmarkStart w:id="1649" w:name="_Toc8036825"/>
      <w:bookmarkStart w:id="1650" w:name="_Toc8137738"/>
      <w:bookmarkStart w:id="1651" w:name="_Toc8138603"/>
      <w:bookmarkStart w:id="1652" w:name="_Toc8224434"/>
      <w:bookmarkStart w:id="1653" w:name="_Toc8225327"/>
      <w:bookmarkStart w:id="1654" w:name="_Toc8226148"/>
      <w:bookmarkStart w:id="1655" w:name="_Toc8299970"/>
      <w:bookmarkStart w:id="1656" w:name="_Toc8300789"/>
      <w:bookmarkStart w:id="1657" w:name="_Toc8740145"/>
      <w:bookmarkStart w:id="1658" w:name="_Toc8826613"/>
      <w:bookmarkStart w:id="1659" w:name="_Toc9434097"/>
      <w:bookmarkStart w:id="1660" w:name="_Toc19870317"/>
      <w:bookmarkStart w:id="1661" w:name="_Toc19870534"/>
      <w:bookmarkStart w:id="1662" w:name="_Toc20140577"/>
      <w:bookmarkStart w:id="1663" w:name="_Toc22045362"/>
      <w:bookmarkStart w:id="1664" w:name="_Toc22567191"/>
      <w:bookmarkStart w:id="1665" w:name="_Toc22567403"/>
      <w:bookmarkStart w:id="1666" w:name="_Toc7005994"/>
      <w:bookmarkStart w:id="1667" w:name="_Toc8035180"/>
      <w:bookmarkStart w:id="1668" w:name="_Toc8036003"/>
      <w:bookmarkStart w:id="1669" w:name="_Toc8036826"/>
      <w:bookmarkStart w:id="1670" w:name="_Toc8137739"/>
      <w:bookmarkStart w:id="1671" w:name="_Toc8138604"/>
      <w:bookmarkStart w:id="1672" w:name="_Toc8224435"/>
      <w:bookmarkStart w:id="1673" w:name="_Toc8225328"/>
      <w:bookmarkStart w:id="1674" w:name="_Toc8226149"/>
      <w:bookmarkStart w:id="1675" w:name="_Toc8299971"/>
      <w:bookmarkStart w:id="1676" w:name="_Toc8300790"/>
      <w:bookmarkStart w:id="1677" w:name="_Toc8740146"/>
      <w:bookmarkStart w:id="1678" w:name="_Toc8826614"/>
      <w:bookmarkStart w:id="1679" w:name="_Toc9434098"/>
      <w:bookmarkStart w:id="1680" w:name="_Toc19870318"/>
      <w:bookmarkStart w:id="1681" w:name="_Toc19870535"/>
      <w:bookmarkStart w:id="1682" w:name="_Toc20140578"/>
      <w:bookmarkStart w:id="1683" w:name="_Toc22045363"/>
      <w:bookmarkStart w:id="1684" w:name="_Toc22567192"/>
      <w:bookmarkStart w:id="1685" w:name="_Toc22567404"/>
      <w:bookmarkStart w:id="1686" w:name="_Toc7005995"/>
      <w:bookmarkStart w:id="1687" w:name="_Toc8035181"/>
      <w:bookmarkStart w:id="1688" w:name="_Toc8036004"/>
      <w:bookmarkStart w:id="1689" w:name="_Toc8036827"/>
      <w:bookmarkStart w:id="1690" w:name="_Toc8137740"/>
      <w:bookmarkStart w:id="1691" w:name="_Toc8138605"/>
      <w:bookmarkStart w:id="1692" w:name="_Toc8224436"/>
      <w:bookmarkStart w:id="1693" w:name="_Toc8225329"/>
      <w:bookmarkStart w:id="1694" w:name="_Toc8226150"/>
      <w:bookmarkStart w:id="1695" w:name="_Toc8299972"/>
      <w:bookmarkStart w:id="1696" w:name="_Toc8300791"/>
      <w:bookmarkStart w:id="1697" w:name="_Toc8740147"/>
      <w:bookmarkStart w:id="1698" w:name="_Toc8826615"/>
      <w:bookmarkStart w:id="1699" w:name="_Toc9434099"/>
      <w:bookmarkStart w:id="1700" w:name="_Toc19870319"/>
      <w:bookmarkStart w:id="1701" w:name="_Toc19870536"/>
      <w:bookmarkStart w:id="1702" w:name="_Toc20140579"/>
      <w:bookmarkStart w:id="1703" w:name="_Toc22045364"/>
      <w:bookmarkStart w:id="1704" w:name="_Toc22567193"/>
      <w:bookmarkStart w:id="1705" w:name="_Toc22567405"/>
      <w:bookmarkStart w:id="1706" w:name="_Toc7005996"/>
      <w:bookmarkStart w:id="1707" w:name="_Toc8035182"/>
      <w:bookmarkStart w:id="1708" w:name="_Toc8036005"/>
      <w:bookmarkStart w:id="1709" w:name="_Toc8036828"/>
      <w:bookmarkStart w:id="1710" w:name="_Toc8137741"/>
      <w:bookmarkStart w:id="1711" w:name="_Toc8138606"/>
      <w:bookmarkStart w:id="1712" w:name="_Toc8224437"/>
      <w:bookmarkStart w:id="1713" w:name="_Toc8225330"/>
      <w:bookmarkStart w:id="1714" w:name="_Toc8226151"/>
      <w:bookmarkStart w:id="1715" w:name="_Toc8299973"/>
      <w:bookmarkStart w:id="1716" w:name="_Toc8300792"/>
      <w:bookmarkStart w:id="1717" w:name="_Toc8740148"/>
      <w:bookmarkStart w:id="1718" w:name="_Toc8826616"/>
      <w:bookmarkStart w:id="1719" w:name="_Toc9434100"/>
      <w:bookmarkStart w:id="1720" w:name="_Toc19870320"/>
      <w:bookmarkStart w:id="1721" w:name="_Toc19870537"/>
      <w:bookmarkStart w:id="1722" w:name="_Toc20140580"/>
      <w:bookmarkStart w:id="1723" w:name="_Toc22045365"/>
      <w:bookmarkStart w:id="1724" w:name="_Toc22567194"/>
      <w:bookmarkStart w:id="1725" w:name="_Toc22567406"/>
      <w:bookmarkStart w:id="1726" w:name="_Toc7005997"/>
      <w:bookmarkStart w:id="1727" w:name="_Toc8035183"/>
      <w:bookmarkStart w:id="1728" w:name="_Toc8036006"/>
      <w:bookmarkStart w:id="1729" w:name="_Toc8036829"/>
      <w:bookmarkStart w:id="1730" w:name="_Toc8137742"/>
      <w:bookmarkStart w:id="1731" w:name="_Toc8138607"/>
      <w:bookmarkStart w:id="1732" w:name="_Toc8224438"/>
      <w:bookmarkStart w:id="1733" w:name="_Toc8225331"/>
      <w:bookmarkStart w:id="1734" w:name="_Toc8226152"/>
      <w:bookmarkStart w:id="1735" w:name="_Toc8299974"/>
      <w:bookmarkStart w:id="1736" w:name="_Toc8300793"/>
      <w:bookmarkStart w:id="1737" w:name="_Toc8740149"/>
      <w:bookmarkStart w:id="1738" w:name="_Toc8826617"/>
      <w:bookmarkStart w:id="1739" w:name="_Toc9434101"/>
      <w:bookmarkStart w:id="1740" w:name="_Toc19870321"/>
      <w:bookmarkStart w:id="1741" w:name="_Toc19870538"/>
      <w:bookmarkStart w:id="1742" w:name="_Toc20140581"/>
      <w:bookmarkStart w:id="1743" w:name="_Toc22045366"/>
      <w:bookmarkStart w:id="1744" w:name="_Toc22567195"/>
      <w:bookmarkStart w:id="1745" w:name="_Toc22567407"/>
      <w:bookmarkStart w:id="1746" w:name="_Toc7005998"/>
      <w:bookmarkStart w:id="1747" w:name="_Toc8035184"/>
      <w:bookmarkStart w:id="1748" w:name="_Toc8036007"/>
      <w:bookmarkStart w:id="1749" w:name="_Toc8036830"/>
      <w:bookmarkStart w:id="1750" w:name="_Toc8137743"/>
      <w:bookmarkStart w:id="1751" w:name="_Toc8138608"/>
      <w:bookmarkStart w:id="1752" w:name="_Toc8224439"/>
      <w:bookmarkStart w:id="1753" w:name="_Toc8225332"/>
      <w:bookmarkStart w:id="1754" w:name="_Toc8226153"/>
      <w:bookmarkStart w:id="1755" w:name="_Toc8299975"/>
      <w:bookmarkStart w:id="1756" w:name="_Toc8300794"/>
      <w:bookmarkStart w:id="1757" w:name="_Toc8740150"/>
      <w:bookmarkStart w:id="1758" w:name="_Toc8826618"/>
      <w:bookmarkStart w:id="1759" w:name="_Toc9434102"/>
      <w:bookmarkStart w:id="1760" w:name="_Toc19870322"/>
      <w:bookmarkStart w:id="1761" w:name="_Toc19870539"/>
      <w:bookmarkStart w:id="1762" w:name="_Toc20140582"/>
      <w:bookmarkStart w:id="1763" w:name="_Toc22045367"/>
      <w:bookmarkStart w:id="1764" w:name="_Toc22567196"/>
      <w:bookmarkStart w:id="1765" w:name="_Toc22567408"/>
      <w:bookmarkStart w:id="1766" w:name="_Toc7005999"/>
      <w:bookmarkStart w:id="1767" w:name="_Toc8035185"/>
      <w:bookmarkStart w:id="1768" w:name="_Toc8036008"/>
      <w:bookmarkStart w:id="1769" w:name="_Toc8036831"/>
      <w:bookmarkStart w:id="1770" w:name="_Toc8137744"/>
      <w:bookmarkStart w:id="1771" w:name="_Toc8138609"/>
      <w:bookmarkStart w:id="1772" w:name="_Toc8224440"/>
      <w:bookmarkStart w:id="1773" w:name="_Toc8225333"/>
      <w:bookmarkStart w:id="1774" w:name="_Toc8226154"/>
      <w:bookmarkStart w:id="1775" w:name="_Toc8299976"/>
      <w:bookmarkStart w:id="1776" w:name="_Toc8300795"/>
      <w:bookmarkStart w:id="1777" w:name="_Toc8740151"/>
      <w:bookmarkStart w:id="1778" w:name="_Toc8826619"/>
      <w:bookmarkStart w:id="1779" w:name="_Toc9434103"/>
      <w:bookmarkStart w:id="1780" w:name="_Toc19870323"/>
      <w:bookmarkStart w:id="1781" w:name="_Toc19870540"/>
      <w:bookmarkStart w:id="1782" w:name="_Toc20140583"/>
      <w:bookmarkStart w:id="1783" w:name="_Toc22045368"/>
      <w:bookmarkStart w:id="1784" w:name="_Toc22567197"/>
      <w:bookmarkStart w:id="1785" w:name="_Toc22567409"/>
      <w:bookmarkStart w:id="1786" w:name="_Toc7006000"/>
      <w:bookmarkStart w:id="1787" w:name="_Toc8035186"/>
      <w:bookmarkStart w:id="1788" w:name="_Toc8036009"/>
      <w:bookmarkStart w:id="1789" w:name="_Toc8036832"/>
      <w:bookmarkStart w:id="1790" w:name="_Toc8137745"/>
      <w:bookmarkStart w:id="1791" w:name="_Toc8138610"/>
      <w:bookmarkStart w:id="1792" w:name="_Toc8224441"/>
      <w:bookmarkStart w:id="1793" w:name="_Toc8225334"/>
      <w:bookmarkStart w:id="1794" w:name="_Toc8226155"/>
      <w:bookmarkStart w:id="1795" w:name="_Toc8299977"/>
      <w:bookmarkStart w:id="1796" w:name="_Toc8300796"/>
      <w:bookmarkStart w:id="1797" w:name="_Toc8740152"/>
      <w:bookmarkStart w:id="1798" w:name="_Toc8826620"/>
      <w:bookmarkStart w:id="1799" w:name="_Toc9434104"/>
      <w:bookmarkStart w:id="1800" w:name="_Toc19870324"/>
      <w:bookmarkStart w:id="1801" w:name="_Toc19870541"/>
      <w:bookmarkStart w:id="1802" w:name="_Toc20140584"/>
      <w:bookmarkStart w:id="1803" w:name="_Toc22045369"/>
      <w:bookmarkStart w:id="1804" w:name="_Toc22567198"/>
      <w:bookmarkStart w:id="1805" w:name="_Toc22567410"/>
      <w:bookmarkStart w:id="1806" w:name="_Toc7006001"/>
      <w:bookmarkStart w:id="1807" w:name="_Toc8035187"/>
      <w:bookmarkStart w:id="1808" w:name="_Toc8036010"/>
      <w:bookmarkStart w:id="1809" w:name="_Toc8036833"/>
      <w:bookmarkStart w:id="1810" w:name="_Toc8137746"/>
      <w:bookmarkStart w:id="1811" w:name="_Toc8138611"/>
      <w:bookmarkStart w:id="1812" w:name="_Toc8224442"/>
      <w:bookmarkStart w:id="1813" w:name="_Toc8225335"/>
      <w:bookmarkStart w:id="1814" w:name="_Toc8226156"/>
      <w:bookmarkStart w:id="1815" w:name="_Toc8299978"/>
      <w:bookmarkStart w:id="1816" w:name="_Toc8300797"/>
      <w:bookmarkStart w:id="1817" w:name="_Toc8740153"/>
      <w:bookmarkStart w:id="1818" w:name="_Toc8826621"/>
      <w:bookmarkStart w:id="1819" w:name="_Toc9434105"/>
      <w:bookmarkStart w:id="1820" w:name="_Toc19870325"/>
      <w:bookmarkStart w:id="1821" w:name="_Toc19870542"/>
      <w:bookmarkStart w:id="1822" w:name="_Toc20140585"/>
      <w:bookmarkStart w:id="1823" w:name="_Toc22045370"/>
      <w:bookmarkStart w:id="1824" w:name="_Toc22567199"/>
      <w:bookmarkStart w:id="1825" w:name="_Toc22567411"/>
      <w:bookmarkStart w:id="1826" w:name="_Toc7006002"/>
      <w:bookmarkStart w:id="1827" w:name="_Toc8035188"/>
      <w:bookmarkStart w:id="1828" w:name="_Toc8036011"/>
      <w:bookmarkStart w:id="1829" w:name="_Toc8036834"/>
      <w:bookmarkStart w:id="1830" w:name="_Toc8137747"/>
      <w:bookmarkStart w:id="1831" w:name="_Toc8138612"/>
      <w:bookmarkStart w:id="1832" w:name="_Toc8224443"/>
      <w:bookmarkStart w:id="1833" w:name="_Toc8225336"/>
      <w:bookmarkStart w:id="1834" w:name="_Toc8226157"/>
      <w:bookmarkStart w:id="1835" w:name="_Toc8299979"/>
      <w:bookmarkStart w:id="1836" w:name="_Toc8300798"/>
      <w:bookmarkStart w:id="1837" w:name="_Toc8740154"/>
      <w:bookmarkStart w:id="1838" w:name="_Toc8826622"/>
      <w:bookmarkStart w:id="1839" w:name="_Toc9434106"/>
      <w:bookmarkStart w:id="1840" w:name="_Toc19870326"/>
      <w:bookmarkStart w:id="1841" w:name="_Toc19870543"/>
      <w:bookmarkStart w:id="1842" w:name="_Toc20140586"/>
      <w:bookmarkStart w:id="1843" w:name="_Toc22045371"/>
      <w:bookmarkStart w:id="1844" w:name="_Toc22567200"/>
      <w:bookmarkStart w:id="1845" w:name="_Toc22567412"/>
      <w:bookmarkStart w:id="1846" w:name="_Toc7006003"/>
      <w:bookmarkStart w:id="1847" w:name="_Toc8035189"/>
      <w:bookmarkStart w:id="1848" w:name="_Toc8036012"/>
      <w:bookmarkStart w:id="1849" w:name="_Toc8036835"/>
      <w:bookmarkStart w:id="1850" w:name="_Toc8137748"/>
      <w:bookmarkStart w:id="1851" w:name="_Toc8138613"/>
      <w:bookmarkStart w:id="1852" w:name="_Toc8224444"/>
      <w:bookmarkStart w:id="1853" w:name="_Toc8225337"/>
      <w:bookmarkStart w:id="1854" w:name="_Toc8226158"/>
      <w:bookmarkStart w:id="1855" w:name="_Toc8299980"/>
      <w:bookmarkStart w:id="1856" w:name="_Toc8300799"/>
      <w:bookmarkStart w:id="1857" w:name="_Toc8740155"/>
      <w:bookmarkStart w:id="1858" w:name="_Toc8826623"/>
      <w:bookmarkStart w:id="1859" w:name="_Toc9434107"/>
      <w:bookmarkStart w:id="1860" w:name="_Toc19870327"/>
      <w:bookmarkStart w:id="1861" w:name="_Toc19870544"/>
      <w:bookmarkStart w:id="1862" w:name="_Toc20140587"/>
      <w:bookmarkStart w:id="1863" w:name="_Toc22045372"/>
      <w:bookmarkStart w:id="1864" w:name="_Toc22567201"/>
      <w:bookmarkStart w:id="1865" w:name="_Toc22567413"/>
      <w:bookmarkStart w:id="1866" w:name="_Toc7006004"/>
      <w:bookmarkStart w:id="1867" w:name="_Toc8035190"/>
      <w:bookmarkStart w:id="1868" w:name="_Toc8036013"/>
      <w:bookmarkStart w:id="1869" w:name="_Toc8036836"/>
      <w:bookmarkStart w:id="1870" w:name="_Toc8137749"/>
      <w:bookmarkStart w:id="1871" w:name="_Toc8138614"/>
      <w:bookmarkStart w:id="1872" w:name="_Toc8224445"/>
      <w:bookmarkStart w:id="1873" w:name="_Toc8225338"/>
      <w:bookmarkStart w:id="1874" w:name="_Toc8226159"/>
      <w:bookmarkStart w:id="1875" w:name="_Toc8299981"/>
      <w:bookmarkStart w:id="1876" w:name="_Toc8300800"/>
      <w:bookmarkStart w:id="1877" w:name="_Toc8740156"/>
      <w:bookmarkStart w:id="1878" w:name="_Toc8826624"/>
      <w:bookmarkStart w:id="1879" w:name="_Toc9434108"/>
      <w:bookmarkStart w:id="1880" w:name="_Toc19870328"/>
      <w:bookmarkStart w:id="1881" w:name="_Toc19870545"/>
      <w:bookmarkStart w:id="1882" w:name="_Toc20140588"/>
      <w:bookmarkStart w:id="1883" w:name="_Toc22045373"/>
      <w:bookmarkStart w:id="1884" w:name="_Toc22567202"/>
      <w:bookmarkStart w:id="1885" w:name="_Toc22567414"/>
      <w:bookmarkStart w:id="1886" w:name="_Toc7006005"/>
      <w:bookmarkStart w:id="1887" w:name="_Toc8035191"/>
      <w:bookmarkStart w:id="1888" w:name="_Toc8036014"/>
      <w:bookmarkStart w:id="1889" w:name="_Toc8036837"/>
      <w:bookmarkStart w:id="1890" w:name="_Toc8137750"/>
      <w:bookmarkStart w:id="1891" w:name="_Toc8138615"/>
      <w:bookmarkStart w:id="1892" w:name="_Toc8224446"/>
      <w:bookmarkStart w:id="1893" w:name="_Toc8225339"/>
      <w:bookmarkStart w:id="1894" w:name="_Toc8226160"/>
      <w:bookmarkStart w:id="1895" w:name="_Toc8299982"/>
      <w:bookmarkStart w:id="1896" w:name="_Toc8300801"/>
      <w:bookmarkStart w:id="1897" w:name="_Toc8740157"/>
      <w:bookmarkStart w:id="1898" w:name="_Toc8826625"/>
      <w:bookmarkStart w:id="1899" w:name="_Toc9434109"/>
      <w:bookmarkStart w:id="1900" w:name="_Toc19870329"/>
      <w:bookmarkStart w:id="1901" w:name="_Toc19870546"/>
      <w:bookmarkStart w:id="1902" w:name="_Toc20140589"/>
      <w:bookmarkStart w:id="1903" w:name="_Toc22045374"/>
      <w:bookmarkStart w:id="1904" w:name="_Toc22567203"/>
      <w:bookmarkStart w:id="1905" w:name="_Toc22567415"/>
      <w:bookmarkStart w:id="1906" w:name="_Toc7006006"/>
      <w:bookmarkStart w:id="1907" w:name="_Toc8035192"/>
      <w:bookmarkStart w:id="1908" w:name="_Toc8036015"/>
      <w:bookmarkStart w:id="1909" w:name="_Toc8036838"/>
      <w:bookmarkStart w:id="1910" w:name="_Toc8137751"/>
      <w:bookmarkStart w:id="1911" w:name="_Toc8138616"/>
      <w:bookmarkStart w:id="1912" w:name="_Toc8224447"/>
      <w:bookmarkStart w:id="1913" w:name="_Toc8225340"/>
      <w:bookmarkStart w:id="1914" w:name="_Toc8226161"/>
      <w:bookmarkStart w:id="1915" w:name="_Toc8299983"/>
      <w:bookmarkStart w:id="1916" w:name="_Toc8300802"/>
      <w:bookmarkStart w:id="1917" w:name="_Toc8740158"/>
      <w:bookmarkStart w:id="1918" w:name="_Toc8826626"/>
      <w:bookmarkStart w:id="1919" w:name="_Toc9434110"/>
      <w:bookmarkStart w:id="1920" w:name="_Toc19870330"/>
      <w:bookmarkStart w:id="1921" w:name="_Toc19870547"/>
      <w:bookmarkStart w:id="1922" w:name="_Toc20140590"/>
      <w:bookmarkStart w:id="1923" w:name="_Toc22045375"/>
      <w:bookmarkStart w:id="1924" w:name="_Toc22567204"/>
      <w:bookmarkStart w:id="1925" w:name="_Toc22567416"/>
      <w:bookmarkStart w:id="1926" w:name="_Toc7006007"/>
      <w:bookmarkStart w:id="1927" w:name="_Toc8035193"/>
      <w:bookmarkStart w:id="1928" w:name="_Toc8036016"/>
      <w:bookmarkStart w:id="1929" w:name="_Toc8036839"/>
      <w:bookmarkStart w:id="1930" w:name="_Toc8137752"/>
      <w:bookmarkStart w:id="1931" w:name="_Toc8138617"/>
      <w:bookmarkStart w:id="1932" w:name="_Toc8224448"/>
      <w:bookmarkStart w:id="1933" w:name="_Toc8225341"/>
      <w:bookmarkStart w:id="1934" w:name="_Toc8226162"/>
      <w:bookmarkStart w:id="1935" w:name="_Toc8299984"/>
      <w:bookmarkStart w:id="1936" w:name="_Toc8300803"/>
      <w:bookmarkStart w:id="1937" w:name="_Toc8740159"/>
      <w:bookmarkStart w:id="1938" w:name="_Toc8826627"/>
      <w:bookmarkStart w:id="1939" w:name="_Toc9434111"/>
      <w:bookmarkStart w:id="1940" w:name="_Toc19870331"/>
      <w:bookmarkStart w:id="1941" w:name="_Toc19870548"/>
      <w:bookmarkStart w:id="1942" w:name="_Toc20140591"/>
      <w:bookmarkStart w:id="1943" w:name="_Toc22045376"/>
      <w:bookmarkStart w:id="1944" w:name="_Toc22567205"/>
      <w:bookmarkStart w:id="1945" w:name="_Toc22567417"/>
      <w:bookmarkStart w:id="1946" w:name="_Toc7006008"/>
      <w:bookmarkStart w:id="1947" w:name="_Toc8035194"/>
      <w:bookmarkStart w:id="1948" w:name="_Toc8036017"/>
      <w:bookmarkStart w:id="1949" w:name="_Toc8036840"/>
      <w:bookmarkStart w:id="1950" w:name="_Toc8137753"/>
      <w:bookmarkStart w:id="1951" w:name="_Toc8138618"/>
      <w:bookmarkStart w:id="1952" w:name="_Toc8224449"/>
      <w:bookmarkStart w:id="1953" w:name="_Toc8225342"/>
      <w:bookmarkStart w:id="1954" w:name="_Toc8226163"/>
      <w:bookmarkStart w:id="1955" w:name="_Toc8299985"/>
      <w:bookmarkStart w:id="1956" w:name="_Toc8300804"/>
      <w:bookmarkStart w:id="1957" w:name="_Toc8740160"/>
      <w:bookmarkStart w:id="1958" w:name="_Toc8826628"/>
      <w:bookmarkStart w:id="1959" w:name="_Toc9434112"/>
      <w:bookmarkStart w:id="1960" w:name="_Toc19870332"/>
      <w:bookmarkStart w:id="1961" w:name="_Toc19870549"/>
      <w:bookmarkStart w:id="1962" w:name="_Toc20140592"/>
      <w:bookmarkStart w:id="1963" w:name="_Toc22045377"/>
      <w:bookmarkStart w:id="1964" w:name="_Toc22567206"/>
      <w:bookmarkStart w:id="1965" w:name="_Toc22567418"/>
      <w:bookmarkStart w:id="1966" w:name="_Toc7006009"/>
      <w:bookmarkStart w:id="1967" w:name="_Toc8035195"/>
      <w:bookmarkStart w:id="1968" w:name="_Toc8036018"/>
      <w:bookmarkStart w:id="1969" w:name="_Toc8036841"/>
      <w:bookmarkStart w:id="1970" w:name="_Toc8137754"/>
      <w:bookmarkStart w:id="1971" w:name="_Toc8138619"/>
      <w:bookmarkStart w:id="1972" w:name="_Toc8224450"/>
      <w:bookmarkStart w:id="1973" w:name="_Toc8225343"/>
      <w:bookmarkStart w:id="1974" w:name="_Toc8226164"/>
      <w:bookmarkStart w:id="1975" w:name="_Toc8299986"/>
      <w:bookmarkStart w:id="1976" w:name="_Toc8300805"/>
      <w:bookmarkStart w:id="1977" w:name="_Toc8740161"/>
      <w:bookmarkStart w:id="1978" w:name="_Toc8826629"/>
      <w:bookmarkStart w:id="1979" w:name="_Toc9434113"/>
      <w:bookmarkStart w:id="1980" w:name="_Toc19870333"/>
      <w:bookmarkStart w:id="1981" w:name="_Toc19870550"/>
      <w:bookmarkStart w:id="1982" w:name="_Toc20140593"/>
      <w:bookmarkStart w:id="1983" w:name="_Toc22045378"/>
      <w:bookmarkStart w:id="1984" w:name="_Toc22567207"/>
      <w:bookmarkStart w:id="1985" w:name="_Toc22567419"/>
      <w:bookmarkStart w:id="1986" w:name="_Ref335825716"/>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14:paraId="077E41DB" w14:textId="3140B71B" w:rsidR="007D2B0D" w:rsidRDefault="007C2703" w:rsidP="00E243EE">
      <w:pPr>
        <w:pStyle w:val="Heading2"/>
      </w:pPr>
      <w:bookmarkStart w:id="1987" w:name="_Ref40962686"/>
      <w:bookmarkStart w:id="1988" w:name="_Toc87360939"/>
      <w:bookmarkStart w:id="1989" w:name="_Toc183612439"/>
      <w:r>
        <w:t xml:space="preserve">Detection </w:t>
      </w:r>
      <w:bookmarkEnd w:id="1986"/>
      <w:r w:rsidR="00483F51" w:rsidRPr="00E243EE">
        <w:t>Zone</w:t>
      </w:r>
      <w:r w:rsidR="00483F51">
        <w:t xml:space="preserve"> </w:t>
      </w:r>
      <w:r w:rsidR="00FC78A2">
        <w:t>Layout</w:t>
      </w:r>
      <w:r w:rsidR="005D09ED">
        <w:t xml:space="preserve"> </w:t>
      </w:r>
      <w:r w:rsidR="000B3BEE">
        <w:t>Considerations</w:t>
      </w:r>
      <w:bookmarkEnd w:id="1987"/>
      <w:bookmarkEnd w:id="1988"/>
      <w:bookmarkEnd w:id="1989"/>
    </w:p>
    <w:p w14:paraId="641BFBEF" w14:textId="2F7951C7" w:rsidR="00D21248" w:rsidRDefault="007136FA" w:rsidP="00A000E9">
      <w:r>
        <w:t>S</w:t>
      </w:r>
      <w:r w:rsidR="00E83C07">
        <w:t xml:space="preserve">tandard detection </w:t>
      </w:r>
      <w:r w:rsidR="00FD284E">
        <w:t xml:space="preserve">zone </w:t>
      </w:r>
      <w:r w:rsidR="00E83C07">
        <w:t>layout</w:t>
      </w:r>
      <w:r w:rsidR="00FD284E">
        <w:t xml:space="preserve"> is shown </w:t>
      </w:r>
      <w:r w:rsidR="004A3113">
        <w:t xml:space="preserve">in </w:t>
      </w:r>
      <w:r w:rsidR="00FD284E">
        <w:fldChar w:fldCharType="begin"/>
      </w:r>
      <w:r w:rsidR="00FD284E">
        <w:instrText xml:space="preserve"> REF _Ref19716534 \h </w:instrText>
      </w:r>
      <w:r w:rsidR="00A000E9">
        <w:instrText xml:space="preserve"> \* MERGEFORMAT </w:instrText>
      </w:r>
      <w:r w:rsidR="00FD284E">
        <w:fldChar w:fldCharType="separate"/>
      </w:r>
      <w:r w:rsidR="00C3106D">
        <w:t xml:space="preserve">Figure </w:t>
      </w:r>
      <w:r w:rsidR="00C3106D">
        <w:rPr>
          <w:noProof/>
        </w:rPr>
        <w:t>6</w:t>
      </w:r>
      <w:r w:rsidR="00C3106D">
        <w:rPr>
          <w:noProof/>
        </w:rPr>
        <w:noBreakHyphen/>
        <w:t>2</w:t>
      </w:r>
      <w:r w:rsidR="00FD284E">
        <w:fldChar w:fldCharType="end"/>
      </w:r>
      <w:r w:rsidR="00E83C07">
        <w:t xml:space="preserve"> </w:t>
      </w:r>
      <w:r w:rsidR="00FD284E">
        <w:t xml:space="preserve">and </w:t>
      </w:r>
      <w:r w:rsidR="00FD284E">
        <w:fldChar w:fldCharType="begin"/>
      </w:r>
      <w:r w:rsidR="00FD284E">
        <w:instrText xml:space="preserve"> REF _Ref335644763 \h </w:instrText>
      </w:r>
      <w:r w:rsidR="00A000E9">
        <w:instrText xml:space="preserve"> \* MERGEFORMAT </w:instrText>
      </w:r>
      <w:r w:rsidR="00FD284E">
        <w:fldChar w:fldCharType="separate"/>
      </w:r>
      <w:r w:rsidR="00C3106D">
        <w:t xml:space="preserve">Figure </w:t>
      </w:r>
      <w:r w:rsidR="00C3106D">
        <w:rPr>
          <w:noProof/>
        </w:rPr>
        <w:t>6</w:t>
      </w:r>
      <w:r w:rsidR="00C3106D">
        <w:rPr>
          <w:noProof/>
        </w:rPr>
        <w:noBreakHyphen/>
        <w:t>3</w:t>
      </w:r>
      <w:r w:rsidR="00FD284E">
        <w:fldChar w:fldCharType="end"/>
      </w:r>
      <w:r w:rsidR="00A65B96">
        <w:t>.</w:t>
      </w:r>
      <w:r w:rsidR="008E6772">
        <w:t xml:space="preserve"> </w:t>
      </w:r>
      <w:r w:rsidR="00E83C07">
        <w:t xml:space="preserve">These </w:t>
      </w:r>
      <w:r w:rsidR="00FD284E">
        <w:t xml:space="preserve">zones </w:t>
      </w:r>
      <w:r w:rsidR="00E83C07">
        <w:t xml:space="preserve">should </w:t>
      </w:r>
      <w:r>
        <w:t>be used as an initial starting point</w:t>
      </w:r>
      <w:r w:rsidR="00552523">
        <w:t xml:space="preserve"> when deciding where to mount the detector units</w:t>
      </w:r>
      <w:r w:rsidR="00E83C07">
        <w:t>, but keep in mind that</w:t>
      </w:r>
      <w:r>
        <w:t xml:space="preserve"> site specifics </w:t>
      </w:r>
      <w:r w:rsidR="00E83C07">
        <w:t xml:space="preserve">may require </w:t>
      </w:r>
      <w:r w:rsidR="00457481">
        <w:t xml:space="preserve">the signal timer to make </w:t>
      </w:r>
      <w:r w:rsidR="00E83C07">
        <w:t>some adjustments</w:t>
      </w:r>
      <w:r w:rsidR="00D21248">
        <w:t xml:space="preserve"> to the zones, </w:t>
      </w:r>
      <w:r w:rsidR="004A3113">
        <w:t xml:space="preserve">device </w:t>
      </w:r>
      <w:r w:rsidR="00552523">
        <w:t>mounting location</w:t>
      </w:r>
      <w:r w:rsidR="00D21248">
        <w:t>, or signal timing parameters</w:t>
      </w:r>
      <w:r w:rsidR="00552523">
        <w:t xml:space="preserve"> </w:t>
      </w:r>
      <w:r w:rsidR="00E83C07">
        <w:t xml:space="preserve">in order to operate </w:t>
      </w:r>
      <w:r w:rsidR="004A3113">
        <w:t xml:space="preserve">the signal </w:t>
      </w:r>
      <w:r w:rsidR="00E83C07">
        <w:t>as intended</w:t>
      </w:r>
      <w:r w:rsidR="004A3113">
        <w:t>. Examples of these adjustments are detailed in the following subs</w:t>
      </w:r>
      <w:r w:rsidRPr="006D1152">
        <w:t>ection</w:t>
      </w:r>
      <w:r w:rsidR="004A3113">
        <w:t>s</w:t>
      </w:r>
      <w:r w:rsidR="00D60406">
        <w:t>.</w:t>
      </w:r>
      <w:r w:rsidR="008E6772">
        <w:t xml:space="preserve"> </w:t>
      </w:r>
      <w:r w:rsidR="004A3113">
        <w:t>D</w:t>
      </w:r>
      <w:r w:rsidR="00D21248">
        <w:t xml:space="preserve">iscuss any </w:t>
      </w:r>
      <w:r w:rsidR="004A3113">
        <w:t>site-specific</w:t>
      </w:r>
      <w:r w:rsidR="00D21248">
        <w:t xml:space="preserve"> considerations with the </w:t>
      </w:r>
      <w:r w:rsidR="00D60406">
        <w:t>r</w:t>
      </w:r>
      <w:r w:rsidR="00D21248">
        <w:t xml:space="preserve">egion </w:t>
      </w:r>
      <w:r w:rsidR="00D60406">
        <w:t>s</w:t>
      </w:r>
      <w:r w:rsidR="00D21248">
        <w:t xml:space="preserve">ignal </w:t>
      </w:r>
      <w:r w:rsidR="00D60406">
        <w:t>t</w:t>
      </w:r>
      <w:r w:rsidR="00D21248">
        <w:t xml:space="preserve">iming </w:t>
      </w:r>
      <w:r w:rsidR="00D60406">
        <w:t>s</w:t>
      </w:r>
      <w:r w:rsidR="00D21248">
        <w:t>taff to ensure the concern can be properly addressed</w:t>
      </w:r>
      <w:r w:rsidR="007A7901">
        <w:t>.</w:t>
      </w:r>
      <w:r w:rsidR="00D21248">
        <w:t xml:space="preserve"> </w:t>
      </w:r>
      <w:r w:rsidR="008729B9">
        <w:t>K</w:t>
      </w:r>
      <w:r w:rsidR="00D21248">
        <w:t>eep in mind that the</w:t>
      </w:r>
      <w:r w:rsidR="008729B9">
        <w:t xml:space="preserve"> frequency </w:t>
      </w:r>
      <w:r w:rsidR="00D21248">
        <w:t xml:space="preserve">of </w:t>
      </w:r>
      <w:r w:rsidR="008729B9">
        <w:t>the concern</w:t>
      </w:r>
      <w:r w:rsidR="00D21248">
        <w:t xml:space="preserve"> </w:t>
      </w:r>
      <w:r w:rsidR="008729B9">
        <w:t xml:space="preserve">occurring </w:t>
      </w:r>
      <w:r w:rsidR="00D21248">
        <w:t xml:space="preserve">may </w:t>
      </w:r>
      <w:r w:rsidR="008729B9">
        <w:t>be low</w:t>
      </w:r>
      <w:r w:rsidR="00D21248">
        <w:t xml:space="preserve"> enough to</w:t>
      </w:r>
      <w:r w:rsidR="008729B9">
        <w:t xml:space="preserve"> not</w:t>
      </w:r>
      <w:r w:rsidR="00D21248">
        <w:t xml:space="preserve"> warrant any signal timing or detection modification</w:t>
      </w:r>
      <w:r w:rsidR="008729B9">
        <w:t>s</w:t>
      </w:r>
      <w:r w:rsidR="00D21248">
        <w:t>.</w:t>
      </w:r>
      <w:r w:rsidR="008E6772">
        <w:t xml:space="preserve"> </w:t>
      </w:r>
    </w:p>
    <w:p w14:paraId="048A34C3" w14:textId="77777777" w:rsidR="00436F9D" w:rsidRDefault="00436F9D" w:rsidP="00436F9D">
      <w:pPr>
        <w:pStyle w:val="Heading3"/>
      </w:pPr>
      <w:bookmarkStart w:id="1990" w:name="_Toc19870335"/>
      <w:bookmarkStart w:id="1991" w:name="_Toc19870552"/>
      <w:bookmarkStart w:id="1992" w:name="_Toc20140595"/>
      <w:bookmarkStart w:id="1993" w:name="_Toc22045380"/>
      <w:bookmarkStart w:id="1994" w:name="_Toc22567209"/>
      <w:bookmarkStart w:id="1995" w:name="_Toc22567421"/>
      <w:bookmarkStart w:id="1996" w:name="_Toc432500099"/>
      <w:bookmarkStart w:id="1997" w:name="_Toc432515151"/>
      <w:bookmarkStart w:id="1998" w:name="_Toc438631994"/>
      <w:bookmarkStart w:id="1999" w:name="_Toc432500106"/>
      <w:bookmarkStart w:id="2000" w:name="_Toc432515158"/>
      <w:bookmarkStart w:id="2001" w:name="_Toc438632001"/>
      <w:bookmarkStart w:id="2002" w:name="_Toc432500113"/>
      <w:bookmarkStart w:id="2003" w:name="_Toc432515165"/>
      <w:bookmarkStart w:id="2004" w:name="_Toc438632008"/>
      <w:bookmarkStart w:id="2005" w:name="_Toc432500117"/>
      <w:bookmarkStart w:id="2006" w:name="_Toc432515169"/>
      <w:bookmarkStart w:id="2007" w:name="_Toc438632012"/>
      <w:bookmarkStart w:id="2008" w:name="_Toc432500121"/>
      <w:bookmarkStart w:id="2009" w:name="_Toc432515173"/>
      <w:bookmarkStart w:id="2010" w:name="_Toc438632016"/>
      <w:bookmarkStart w:id="2011" w:name="_Toc432500125"/>
      <w:bookmarkStart w:id="2012" w:name="_Toc432515177"/>
      <w:bookmarkStart w:id="2013" w:name="_Toc438632020"/>
      <w:bookmarkStart w:id="2014" w:name="_Toc432500129"/>
      <w:bookmarkStart w:id="2015" w:name="_Toc432515181"/>
      <w:bookmarkStart w:id="2016" w:name="_Toc438632024"/>
      <w:bookmarkStart w:id="2017" w:name="_Toc432500133"/>
      <w:bookmarkStart w:id="2018" w:name="_Toc432515185"/>
      <w:bookmarkStart w:id="2019" w:name="_Toc438632028"/>
      <w:bookmarkStart w:id="2020" w:name="_Toc432500152"/>
      <w:bookmarkStart w:id="2021" w:name="_Toc432515204"/>
      <w:bookmarkStart w:id="2022" w:name="_Toc438632047"/>
      <w:bookmarkStart w:id="2023" w:name="_Toc432500170"/>
      <w:bookmarkStart w:id="2024" w:name="_Toc432515222"/>
      <w:bookmarkStart w:id="2025" w:name="_Toc438632065"/>
      <w:bookmarkStart w:id="2026" w:name="_Toc432500171"/>
      <w:bookmarkStart w:id="2027" w:name="_Toc432515223"/>
      <w:bookmarkStart w:id="2028" w:name="_Toc438632066"/>
      <w:bookmarkStart w:id="2029" w:name="_Toc432500172"/>
      <w:bookmarkStart w:id="2030" w:name="_Toc432515224"/>
      <w:bookmarkStart w:id="2031" w:name="_Toc438632067"/>
      <w:bookmarkStart w:id="2032" w:name="_Toc432500173"/>
      <w:bookmarkStart w:id="2033" w:name="_Toc432515225"/>
      <w:bookmarkStart w:id="2034" w:name="_Toc438632068"/>
      <w:bookmarkStart w:id="2035" w:name="_Toc432500174"/>
      <w:bookmarkStart w:id="2036" w:name="_Toc432515226"/>
      <w:bookmarkStart w:id="2037" w:name="_Toc438632069"/>
      <w:bookmarkStart w:id="2038" w:name="_Toc57884886"/>
      <w:bookmarkStart w:id="2039" w:name="_Toc57884887"/>
      <w:bookmarkStart w:id="2040" w:name="_Toc19870337"/>
      <w:bookmarkStart w:id="2041" w:name="_Toc19870554"/>
      <w:bookmarkStart w:id="2042" w:name="_Toc20140597"/>
      <w:bookmarkStart w:id="2043" w:name="_Toc22045382"/>
      <w:bookmarkStart w:id="2044" w:name="_Toc22567211"/>
      <w:bookmarkStart w:id="2045" w:name="_Toc22567423"/>
      <w:bookmarkStart w:id="2046" w:name="_Toc19870338"/>
      <w:bookmarkStart w:id="2047" w:name="_Toc19870555"/>
      <w:bookmarkStart w:id="2048" w:name="_Toc20140598"/>
      <w:bookmarkStart w:id="2049" w:name="_Toc22045383"/>
      <w:bookmarkStart w:id="2050" w:name="_Toc22567212"/>
      <w:bookmarkStart w:id="2051" w:name="_Toc22567424"/>
      <w:bookmarkStart w:id="2052" w:name="_Toc19870339"/>
      <w:bookmarkStart w:id="2053" w:name="_Toc19870556"/>
      <w:bookmarkStart w:id="2054" w:name="_Toc20140599"/>
      <w:bookmarkStart w:id="2055" w:name="_Toc22045384"/>
      <w:bookmarkStart w:id="2056" w:name="_Toc22567213"/>
      <w:bookmarkStart w:id="2057" w:name="_Toc22567425"/>
      <w:bookmarkStart w:id="2058" w:name="_Toc19870340"/>
      <w:bookmarkStart w:id="2059" w:name="_Toc19870557"/>
      <w:bookmarkStart w:id="2060" w:name="_Toc20140600"/>
      <w:bookmarkStart w:id="2061" w:name="_Toc22045385"/>
      <w:bookmarkStart w:id="2062" w:name="_Toc22567214"/>
      <w:bookmarkStart w:id="2063" w:name="_Toc22567426"/>
      <w:bookmarkStart w:id="2064" w:name="_Toc19870341"/>
      <w:bookmarkStart w:id="2065" w:name="_Toc19870558"/>
      <w:bookmarkStart w:id="2066" w:name="_Toc20140601"/>
      <w:bookmarkStart w:id="2067" w:name="_Toc22045386"/>
      <w:bookmarkStart w:id="2068" w:name="_Toc22567215"/>
      <w:bookmarkStart w:id="2069" w:name="_Toc22567427"/>
      <w:bookmarkStart w:id="2070" w:name="_Toc19870342"/>
      <w:bookmarkStart w:id="2071" w:name="_Toc19870559"/>
      <w:bookmarkStart w:id="2072" w:name="_Toc20140602"/>
      <w:bookmarkStart w:id="2073" w:name="_Toc22045387"/>
      <w:bookmarkStart w:id="2074" w:name="_Toc22567216"/>
      <w:bookmarkStart w:id="2075" w:name="_Toc22567428"/>
      <w:bookmarkStart w:id="2076" w:name="_Toc19870343"/>
      <w:bookmarkStart w:id="2077" w:name="_Toc19870560"/>
      <w:bookmarkStart w:id="2078" w:name="_Toc20140603"/>
      <w:bookmarkStart w:id="2079" w:name="_Toc22045388"/>
      <w:bookmarkStart w:id="2080" w:name="_Toc22567217"/>
      <w:bookmarkStart w:id="2081" w:name="_Toc22567429"/>
      <w:bookmarkStart w:id="2082" w:name="_Toc87360940"/>
      <w:bookmarkStart w:id="2083" w:name="_Toc183612440"/>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r>
        <w:t>Advance Stop Bars</w:t>
      </w:r>
      <w:bookmarkEnd w:id="2082"/>
      <w:bookmarkEnd w:id="2083"/>
    </w:p>
    <w:p w14:paraId="4516DA0E" w14:textId="4AEDEA47" w:rsidR="00F851C4" w:rsidRDefault="00C03DF2" w:rsidP="00AD38C2">
      <w:pPr>
        <w:keepNext/>
        <w:keepLines/>
      </w:pPr>
      <w:r>
        <w:t>If a crosswalk is present, the</w:t>
      </w:r>
      <w:r w:rsidR="00D22AFF">
        <w:t xml:space="preserve"> near side of the crosswalk bar</w:t>
      </w:r>
      <w:r w:rsidR="00067F66">
        <w:t xml:space="preserve"> functions as the stop line</w:t>
      </w:r>
      <w:r>
        <w:t xml:space="preserve"> for vehicles.</w:t>
      </w:r>
      <w:r w:rsidR="008E6772">
        <w:t xml:space="preserve"> </w:t>
      </w:r>
      <w:r>
        <w:t>Separate a</w:t>
      </w:r>
      <w:r w:rsidR="00436F9D">
        <w:t>dvance stop bar</w:t>
      </w:r>
      <w:r>
        <w:t>s</w:t>
      </w:r>
      <w:r w:rsidR="00436F9D">
        <w:t xml:space="preserve"> </w:t>
      </w:r>
      <w:r>
        <w:t xml:space="preserve">prior to a crosswalk </w:t>
      </w:r>
      <w:r w:rsidR="00436F9D">
        <w:t>are only used</w:t>
      </w:r>
      <w:r w:rsidR="00565841">
        <w:t xml:space="preserve"> when the geometry of the intersection cannot </w:t>
      </w:r>
      <w:r w:rsidR="00C60DE1">
        <w:t>accommodate</w:t>
      </w:r>
      <w:r w:rsidR="00565841">
        <w:t xml:space="preserve"> </w:t>
      </w:r>
      <w:r w:rsidR="00436F9D">
        <w:t>the design vehicle’s turning path</w:t>
      </w:r>
      <w:r w:rsidR="00565841">
        <w:t xml:space="preserve"> without them.</w:t>
      </w:r>
      <w:r w:rsidR="008E6772">
        <w:t xml:space="preserve"> </w:t>
      </w:r>
      <w:r w:rsidR="00C45C7D">
        <w:t xml:space="preserve">Advance stop bars also require </w:t>
      </w:r>
      <w:r w:rsidR="00D60406">
        <w:t>r</w:t>
      </w:r>
      <w:r w:rsidR="00C45C7D">
        <w:t xml:space="preserve">egion </w:t>
      </w:r>
      <w:r w:rsidR="00D60406">
        <w:t>t</w:t>
      </w:r>
      <w:r w:rsidR="00C45C7D">
        <w:t xml:space="preserve">raffic </w:t>
      </w:r>
      <w:r w:rsidR="00D60406">
        <w:t>e</w:t>
      </w:r>
      <w:r w:rsidR="00C45C7D">
        <w:t>ngineer approval.</w:t>
      </w:r>
      <w:r w:rsidR="008E6772">
        <w:t xml:space="preserve"> </w:t>
      </w:r>
      <w:r w:rsidR="00160D30">
        <w:t>However,</w:t>
      </w:r>
      <w:r w:rsidR="00565841">
        <w:t xml:space="preserve"> advance stop bars should not be us</w:t>
      </w:r>
      <w:r w:rsidR="00067F66">
        <w:t>ed in lieu of proper geometric</w:t>
      </w:r>
      <w:r w:rsidR="00565841">
        <w:t xml:space="preserve"> design; the roadway should be designed to </w:t>
      </w:r>
      <w:r w:rsidR="00C60DE1">
        <w:t>accommodate</w:t>
      </w:r>
      <w:r w:rsidR="00565841">
        <w:t xml:space="preserve"> the design vehicle without use of advance stop bars whenever feasible.</w:t>
      </w:r>
      <w:r w:rsidR="008E6772">
        <w:t xml:space="preserve"> </w:t>
      </w:r>
      <w:r>
        <w:t xml:space="preserve">If an advance stop bar is used, detection </w:t>
      </w:r>
      <w:r w:rsidR="008A365D">
        <w:t>is</w:t>
      </w:r>
      <w:r>
        <w:t xml:space="preserve"> </w:t>
      </w:r>
      <w:r w:rsidR="00ED0F71">
        <w:t>not</w:t>
      </w:r>
      <w:r>
        <w:t xml:space="preserve"> </w:t>
      </w:r>
      <w:r w:rsidR="008A365D">
        <w:t>typically</w:t>
      </w:r>
      <w:r>
        <w:t xml:space="preserve"> </w:t>
      </w:r>
      <w:r w:rsidR="008A365D">
        <w:t>needed</w:t>
      </w:r>
      <w:r>
        <w:t xml:space="preserve"> between the advance stop bar and the crosswalk marking</w:t>
      </w:r>
      <w:r w:rsidR="008A365D">
        <w:t>, but it can be used if engineering judgement determines a need.</w:t>
      </w:r>
      <w:r>
        <w:t xml:space="preserve"> </w:t>
      </w:r>
    </w:p>
    <w:p w14:paraId="2DC05367" w14:textId="77777777" w:rsidR="00C1042B" w:rsidRDefault="00C1042B">
      <w:pPr>
        <w:spacing w:before="0" w:after="0"/>
        <w:rPr>
          <w:rFonts w:ascii="Franklin Gothic Demi Cond" w:eastAsiaTheme="majorEastAsia" w:hAnsi="Franklin Gothic Demi Cond" w:cstheme="majorBidi"/>
          <w:color w:val="1C355E"/>
          <w:sz w:val="44"/>
          <w:szCs w:val="24"/>
        </w:rPr>
      </w:pPr>
      <w:bookmarkStart w:id="2084" w:name="_Toc8740165"/>
      <w:bookmarkStart w:id="2085" w:name="_Toc8826633"/>
      <w:bookmarkStart w:id="2086" w:name="_Toc9434117"/>
      <w:bookmarkStart w:id="2087" w:name="_Toc19870345"/>
      <w:bookmarkStart w:id="2088" w:name="_Toc19870562"/>
      <w:bookmarkStart w:id="2089" w:name="_Toc20140605"/>
      <w:bookmarkStart w:id="2090" w:name="_Toc22045390"/>
      <w:bookmarkStart w:id="2091" w:name="_Toc22567219"/>
      <w:bookmarkStart w:id="2092" w:name="_Toc22567431"/>
      <w:bookmarkStart w:id="2093" w:name="_Toc19870346"/>
      <w:bookmarkStart w:id="2094" w:name="_Toc19870563"/>
      <w:bookmarkStart w:id="2095" w:name="_Toc20140606"/>
      <w:bookmarkStart w:id="2096" w:name="_Toc22045391"/>
      <w:bookmarkStart w:id="2097" w:name="_Toc22567220"/>
      <w:bookmarkStart w:id="2098" w:name="_Toc22567432"/>
      <w:bookmarkStart w:id="2099" w:name="_Toc19870347"/>
      <w:bookmarkStart w:id="2100" w:name="_Toc19870564"/>
      <w:bookmarkStart w:id="2101" w:name="_Toc20140607"/>
      <w:bookmarkStart w:id="2102" w:name="_Toc22045392"/>
      <w:bookmarkStart w:id="2103" w:name="_Toc22567221"/>
      <w:bookmarkStart w:id="2104" w:name="_Toc22567433"/>
      <w:bookmarkStart w:id="2105" w:name="_Toc8826635"/>
      <w:bookmarkStart w:id="2106" w:name="_Toc9434119"/>
      <w:bookmarkStart w:id="2107" w:name="_Toc19870348"/>
      <w:bookmarkStart w:id="2108" w:name="_Toc19870565"/>
      <w:bookmarkStart w:id="2109" w:name="_Toc20140608"/>
      <w:bookmarkStart w:id="2110" w:name="_Toc22045393"/>
      <w:bookmarkStart w:id="2111" w:name="_Toc22567222"/>
      <w:bookmarkStart w:id="2112" w:name="_Toc22567434"/>
      <w:bookmarkStart w:id="2113" w:name="_Toc8826636"/>
      <w:bookmarkStart w:id="2114" w:name="_Toc9434120"/>
      <w:bookmarkStart w:id="2115" w:name="_Toc19870349"/>
      <w:bookmarkStart w:id="2116" w:name="_Toc19870566"/>
      <w:bookmarkStart w:id="2117" w:name="_Toc20140609"/>
      <w:bookmarkStart w:id="2118" w:name="_Toc22045394"/>
      <w:bookmarkStart w:id="2119" w:name="_Toc22567223"/>
      <w:bookmarkStart w:id="2120" w:name="_Toc22567435"/>
      <w:bookmarkStart w:id="2121" w:name="_Toc8826637"/>
      <w:bookmarkStart w:id="2122" w:name="_Toc9434121"/>
      <w:bookmarkStart w:id="2123" w:name="_Toc19870350"/>
      <w:bookmarkStart w:id="2124" w:name="_Toc19870567"/>
      <w:bookmarkStart w:id="2125" w:name="_Toc20140610"/>
      <w:bookmarkStart w:id="2126" w:name="_Toc22045395"/>
      <w:bookmarkStart w:id="2127" w:name="_Toc22567224"/>
      <w:bookmarkStart w:id="2128" w:name="_Toc22567436"/>
      <w:bookmarkStart w:id="2129" w:name="_Toc8826638"/>
      <w:bookmarkStart w:id="2130" w:name="_Toc9434122"/>
      <w:bookmarkStart w:id="2131" w:name="_Toc19870351"/>
      <w:bookmarkStart w:id="2132" w:name="_Toc19870568"/>
      <w:bookmarkStart w:id="2133" w:name="_Toc20140611"/>
      <w:bookmarkStart w:id="2134" w:name="_Toc22045396"/>
      <w:bookmarkStart w:id="2135" w:name="_Toc22567225"/>
      <w:bookmarkStart w:id="2136" w:name="_Toc22567437"/>
      <w:bookmarkStart w:id="2137" w:name="_Toc8826639"/>
      <w:bookmarkStart w:id="2138" w:name="_Toc9434123"/>
      <w:bookmarkStart w:id="2139" w:name="_Toc19870352"/>
      <w:bookmarkStart w:id="2140" w:name="_Toc19870569"/>
      <w:bookmarkStart w:id="2141" w:name="_Toc20140612"/>
      <w:bookmarkStart w:id="2142" w:name="_Toc22045397"/>
      <w:bookmarkStart w:id="2143" w:name="_Toc22567226"/>
      <w:bookmarkStart w:id="2144" w:name="_Toc22567438"/>
      <w:bookmarkStart w:id="2145" w:name="_Toc8826640"/>
      <w:bookmarkStart w:id="2146" w:name="_Toc9434124"/>
      <w:bookmarkStart w:id="2147" w:name="_Toc19870353"/>
      <w:bookmarkStart w:id="2148" w:name="_Toc19870570"/>
      <w:bookmarkStart w:id="2149" w:name="_Toc20140613"/>
      <w:bookmarkStart w:id="2150" w:name="_Toc22045398"/>
      <w:bookmarkStart w:id="2151" w:name="_Toc22567227"/>
      <w:bookmarkStart w:id="2152" w:name="_Toc22567439"/>
      <w:bookmarkStart w:id="2153" w:name="_Toc8740167"/>
      <w:bookmarkStart w:id="2154" w:name="_Toc8826641"/>
      <w:bookmarkStart w:id="2155" w:name="_Toc9434125"/>
      <w:bookmarkStart w:id="2156" w:name="_Toc19870354"/>
      <w:bookmarkStart w:id="2157" w:name="_Toc19870571"/>
      <w:bookmarkStart w:id="2158" w:name="_Toc20140614"/>
      <w:bookmarkStart w:id="2159" w:name="_Toc22045399"/>
      <w:bookmarkStart w:id="2160" w:name="_Toc22567228"/>
      <w:bookmarkStart w:id="2161" w:name="_Toc22567440"/>
      <w:bookmarkStart w:id="2162" w:name="_Toc8740168"/>
      <w:bookmarkStart w:id="2163" w:name="_Toc8826642"/>
      <w:bookmarkStart w:id="2164" w:name="_Toc9434126"/>
      <w:bookmarkStart w:id="2165" w:name="_Toc19870355"/>
      <w:bookmarkStart w:id="2166" w:name="_Toc19870572"/>
      <w:bookmarkStart w:id="2167" w:name="_Toc20140615"/>
      <w:bookmarkStart w:id="2168" w:name="_Toc22045400"/>
      <w:bookmarkStart w:id="2169" w:name="_Toc22567229"/>
      <w:bookmarkStart w:id="2170" w:name="_Toc22567441"/>
      <w:bookmarkStart w:id="2171" w:name="_Toc8740169"/>
      <w:bookmarkStart w:id="2172" w:name="_Toc8826643"/>
      <w:bookmarkStart w:id="2173" w:name="_Toc9434127"/>
      <w:bookmarkStart w:id="2174" w:name="_Toc19870356"/>
      <w:bookmarkStart w:id="2175" w:name="_Toc19870573"/>
      <w:bookmarkStart w:id="2176" w:name="_Toc20140616"/>
      <w:bookmarkStart w:id="2177" w:name="_Toc22045401"/>
      <w:bookmarkStart w:id="2178" w:name="_Toc22567230"/>
      <w:bookmarkStart w:id="2179" w:name="_Toc22567442"/>
      <w:bookmarkStart w:id="2180" w:name="_Toc8740170"/>
      <w:bookmarkStart w:id="2181" w:name="_Toc8826644"/>
      <w:bookmarkStart w:id="2182" w:name="_Toc9434128"/>
      <w:bookmarkStart w:id="2183" w:name="_Toc19870357"/>
      <w:bookmarkStart w:id="2184" w:name="_Toc19870574"/>
      <w:bookmarkStart w:id="2185" w:name="_Toc20140617"/>
      <w:bookmarkStart w:id="2186" w:name="_Toc22045402"/>
      <w:bookmarkStart w:id="2187" w:name="_Toc22567231"/>
      <w:bookmarkStart w:id="2188" w:name="_Toc22567443"/>
      <w:bookmarkStart w:id="2189" w:name="_Toc8740171"/>
      <w:bookmarkStart w:id="2190" w:name="_Toc8826645"/>
      <w:bookmarkStart w:id="2191" w:name="_Toc9434129"/>
      <w:bookmarkStart w:id="2192" w:name="_Toc19870358"/>
      <w:bookmarkStart w:id="2193" w:name="_Toc19870575"/>
      <w:bookmarkStart w:id="2194" w:name="_Toc20140618"/>
      <w:bookmarkStart w:id="2195" w:name="_Toc22045403"/>
      <w:bookmarkStart w:id="2196" w:name="_Toc22567232"/>
      <w:bookmarkStart w:id="2197" w:name="_Toc22567444"/>
      <w:bookmarkStart w:id="2198" w:name="_Toc8740172"/>
      <w:bookmarkStart w:id="2199" w:name="_Toc8826646"/>
      <w:bookmarkStart w:id="2200" w:name="_Toc9434130"/>
      <w:bookmarkStart w:id="2201" w:name="_Toc19870359"/>
      <w:bookmarkStart w:id="2202" w:name="_Toc19870576"/>
      <w:bookmarkStart w:id="2203" w:name="_Toc20140619"/>
      <w:bookmarkStart w:id="2204" w:name="_Toc22045404"/>
      <w:bookmarkStart w:id="2205" w:name="_Toc22567233"/>
      <w:bookmarkStart w:id="2206" w:name="_Toc22567445"/>
      <w:bookmarkStart w:id="2207" w:name="_Toc8740173"/>
      <w:bookmarkStart w:id="2208" w:name="_Toc8826647"/>
      <w:bookmarkStart w:id="2209" w:name="_Toc9434131"/>
      <w:bookmarkStart w:id="2210" w:name="_Toc19870360"/>
      <w:bookmarkStart w:id="2211" w:name="_Toc19870577"/>
      <w:bookmarkStart w:id="2212" w:name="_Toc20140620"/>
      <w:bookmarkStart w:id="2213" w:name="_Toc22045405"/>
      <w:bookmarkStart w:id="2214" w:name="_Toc22567234"/>
      <w:bookmarkStart w:id="2215" w:name="_Toc22567446"/>
      <w:bookmarkStart w:id="2216" w:name="_Toc8740174"/>
      <w:bookmarkStart w:id="2217" w:name="_Toc8826648"/>
      <w:bookmarkStart w:id="2218" w:name="_Toc9434132"/>
      <w:bookmarkStart w:id="2219" w:name="_Toc19870361"/>
      <w:bookmarkStart w:id="2220" w:name="_Toc19870578"/>
      <w:bookmarkStart w:id="2221" w:name="_Toc20140621"/>
      <w:bookmarkStart w:id="2222" w:name="_Toc22045406"/>
      <w:bookmarkStart w:id="2223" w:name="_Toc22567235"/>
      <w:bookmarkStart w:id="2224" w:name="_Toc22567447"/>
      <w:bookmarkStart w:id="2225" w:name="_Toc8740175"/>
      <w:bookmarkStart w:id="2226" w:name="_Toc8826649"/>
      <w:bookmarkStart w:id="2227" w:name="_Toc9434133"/>
      <w:bookmarkStart w:id="2228" w:name="_Toc19870362"/>
      <w:bookmarkStart w:id="2229" w:name="_Toc19870579"/>
      <w:bookmarkStart w:id="2230" w:name="_Toc20140622"/>
      <w:bookmarkStart w:id="2231" w:name="_Toc22045407"/>
      <w:bookmarkStart w:id="2232" w:name="_Toc22567236"/>
      <w:bookmarkStart w:id="2233" w:name="_Toc22567448"/>
      <w:bookmarkStart w:id="2234" w:name="_Toc8740176"/>
      <w:bookmarkStart w:id="2235" w:name="_Toc8826650"/>
      <w:bookmarkStart w:id="2236" w:name="_Toc9434134"/>
      <w:bookmarkStart w:id="2237" w:name="_Toc19870363"/>
      <w:bookmarkStart w:id="2238" w:name="_Toc19870580"/>
      <w:bookmarkStart w:id="2239" w:name="_Toc20140623"/>
      <w:bookmarkStart w:id="2240" w:name="_Toc22045408"/>
      <w:bookmarkStart w:id="2241" w:name="_Toc22567237"/>
      <w:bookmarkStart w:id="2242" w:name="_Toc22567449"/>
      <w:bookmarkStart w:id="2243" w:name="_Toc8740177"/>
      <w:bookmarkStart w:id="2244" w:name="_Toc8826651"/>
      <w:bookmarkStart w:id="2245" w:name="_Toc9434135"/>
      <w:bookmarkStart w:id="2246" w:name="_Toc19870364"/>
      <w:bookmarkStart w:id="2247" w:name="_Toc19870581"/>
      <w:bookmarkStart w:id="2248" w:name="_Toc20140624"/>
      <w:bookmarkStart w:id="2249" w:name="_Toc22045409"/>
      <w:bookmarkStart w:id="2250" w:name="_Toc22567238"/>
      <w:bookmarkStart w:id="2251" w:name="_Toc22567450"/>
      <w:bookmarkStart w:id="2252" w:name="_Toc8740178"/>
      <w:bookmarkStart w:id="2253" w:name="_Toc8826652"/>
      <w:bookmarkStart w:id="2254" w:name="_Toc9434136"/>
      <w:bookmarkStart w:id="2255" w:name="_Toc19870365"/>
      <w:bookmarkStart w:id="2256" w:name="_Toc19870582"/>
      <w:bookmarkStart w:id="2257" w:name="_Toc20140625"/>
      <w:bookmarkStart w:id="2258" w:name="_Toc22045410"/>
      <w:bookmarkStart w:id="2259" w:name="_Toc22567239"/>
      <w:bookmarkStart w:id="2260" w:name="_Toc22567451"/>
      <w:bookmarkStart w:id="2261" w:name="_Toc8740179"/>
      <w:bookmarkStart w:id="2262" w:name="_Toc8826653"/>
      <w:bookmarkStart w:id="2263" w:name="_Toc9434137"/>
      <w:bookmarkStart w:id="2264" w:name="_Toc19870366"/>
      <w:bookmarkStart w:id="2265" w:name="_Toc19870583"/>
      <w:bookmarkStart w:id="2266" w:name="_Toc20140626"/>
      <w:bookmarkStart w:id="2267" w:name="_Toc22045411"/>
      <w:bookmarkStart w:id="2268" w:name="_Toc22567240"/>
      <w:bookmarkStart w:id="2269" w:name="_Toc22567452"/>
      <w:bookmarkStart w:id="2270" w:name="_Toc8740180"/>
      <w:bookmarkStart w:id="2271" w:name="_Toc8826654"/>
      <w:bookmarkStart w:id="2272" w:name="_Toc9434138"/>
      <w:bookmarkStart w:id="2273" w:name="_Toc19870367"/>
      <w:bookmarkStart w:id="2274" w:name="_Toc19870584"/>
      <w:bookmarkStart w:id="2275" w:name="_Toc20140627"/>
      <w:bookmarkStart w:id="2276" w:name="_Toc22045412"/>
      <w:bookmarkStart w:id="2277" w:name="_Toc22567241"/>
      <w:bookmarkStart w:id="2278" w:name="_Toc22567453"/>
      <w:bookmarkStart w:id="2279" w:name="_Toc8740181"/>
      <w:bookmarkStart w:id="2280" w:name="_Toc8826655"/>
      <w:bookmarkStart w:id="2281" w:name="_Toc9434139"/>
      <w:bookmarkStart w:id="2282" w:name="_Toc19870368"/>
      <w:bookmarkStart w:id="2283" w:name="_Toc19870585"/>
      <w:bookmarkStart w:id="2284" w:name="_Toc20140628"/>
      <w:bookmarkStart w:id="2285" w:name="_Toc22045413"/>
      <w:bookmarkStart w:id="2286" w:name="_Toc22567242"/>
      <w:bookmarkStart w:id="2287" w:name="_Toc22567454"/>
      <w:bookmarkStart w:id="2288" w:name="_Toc8740182"/>
      <w:bookmarkStart w:id="2289" w:name="_Toc8826656"/>
      <w:bookmarkStart w:id="2290" w:name="_Toc9434140"/>
      <w:bookmarkStart w:id="2291" w:name="_Toc19870369"/>
      <w:bookmarkStart w:id="2292" w:name="_Toc19870586"/>
      <w:bookmarkStart w:id="2293" w:name="_Toc20140629"/>
      <w:bookmarkStart w:id="2294" w:name="_Toc22045414"/>
      <w:bookmarkStart w:id="2295" w:name="_Toc22567243"/>
      <w:bookmarkStart w:id="2296" w:name="_Toc22567455"/>
      <w:bookmarkStart w:id="2297" w:name="_Toc8740183"/>
      <w:bookmarkStart w:id="2298" w:name="_Toc8826657"/>
      <w:bookmarkStart w:id="2299" w:name="_Toc9434141"/>
      <w:bookmarkStart w:id="2300" w:name="_Toc19870370"/>
      <w:bookmarkStart w:id="2301" w:name="_Toc19870587"/>
      <w:bookmarkStart w:id="2302" w:name="_Toc20140630"/>
      <w:bookmarkStart w:id="2303" w:name="_Toc22045415"/>
      <w:bookmarkStart w:id="2304" w:name="_Toc22567244"/>
      <w:bookmarkStart w:id="2305" w:name="_Toc22567456"/>
      <w:bookmarkStart w:id="2306" w:name="_Toc8740184"/>
      <w:bookmarkStart w:id="2307" w:name="_Toc8826658"/>
      <w:bookmarkStart w:id="2308" w:name="_Toc9434142"/>
      <w:bookmarkStart w:id="2309" w:name="_Toc19870371"/>
      <w:bookmarkStart w:id="2310" w:name="_Toc19870588"/>
      <w:bookmarkStart w:id="2311" w:name="_Toc20140631"/>
      <w:bookmarkStart w:id="2312" w:name="_Toc22045416"/>
      <w:bookmarkStart w:id="2313" w:name="_Toc22567245"/>
      <w:bookmarkStart w:id="2314" w:name="_Toc22567457"/>
      <w:bookmarkStart w:id="2315" w:name="_Toc8740185"/>
      <w:bookmarkStart w:id="2316" w:name="_Toc8826659"/>
      <w:bookmarkStart w:id="2317" w:name="_Toc9434143"/>
      <w:bookmarkStart w:id="2318" w:name="_Toc19870372"/>
      <w:bookmarkStart w:id="2319" w:name="_Toc19870589"/>
      <w:bookmarkStart w:id="2320" w:name="_Toc20140632"/>
      <w:bookmarkStart w:id="2321" w:name="_Toc22045417"/>
      <w:bookmarkStart w:id="2322" w:name="_Toc22567246"/>
      <w:bookmarkStart w:id="2323" w:name="_Toc22567458"/>
      <w:bookmarkStart w:id="2324" w:name="_Toc8740186"/>
      <w:bookmarkStart w:id="2325" w:name="_Toc8826660"/>
      <w:bookmarkStart w:id="2326" w:name="_Toc9434144"/>
      <w:bookmarkStart w:id="2327" w:name="_Toc19870373"/>
      <w:bookmarkStart w:id="2328" w:name="_Toc19870590"/>
      <w:bookmarkStart w:id="2329" w:name="_Toc20140633"/>
      <w:bookmarkStart w:id="2330" w:name="_Toc22045418"/>
      <w:bookmarkStart w:id="2331" w:name="_Toc22567247"/>
      <w:bookmarkStart w:id="2332" w:name="_Toc22567459"/>
      <w:bookmarkStart w:id="2333" w:name="_Toc432500178"/>
      <w:bookmarkStart w:id="2334" w:name="_Toc432515230"/>
      <w:bookmarkStart w:id="2335" w:name="_Toc438632073"/>
      <w:bookmarkStart w:id="2336" w:name="_Toc432500179"/>
      <w:bookmarkStart w:id="2337" w:name="_Toc432515231"/>
      <w:bookmarkStart w:id="2338" w:name="_Toc438632074"/>
      <w:bookmarkStart w:id="2339" w:name="_Toc432500180"/>
      <w:bookmarkStart w:id="2340" w:name="_Toc432515232"/>
      <w:bookmarkStart w:id="2341" w:name="_Toc438632075"/>
      <w:bookmarkStart w:id="2342" w:name="_Toc87360941"/>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br w:type="page"/>
      </w:r>
    </w:p>
    <w:p w14:paraId="247CB839" w14:textId="0BBB5BE0" w:rsidR="00F851C4" w:rsidRDefault="00F851C4" w:rsidP="005962A0">
      <w:pPr>
        <w:pStyle w:val="Heading3"/>
      </w:pPr>
      <w:bookmarkStart w:id="2343" w:name="_Toc183612441"/>
      <w:r>
        <w:t>Bridge Decks</w:t>
      </w:r>
      <w:bookmarkEnd w:id="2342"/>
      <w:bookmarkEnd w:id="2343"/>
    </w:p>
    <w:p w14:paraId="5FB41AC0" w14:textId="45BC9982" w:rsidR="00803ACF" w:rsidRDefault="00067F66" w:rsidP="00A000E9">
      <w:r>
        <w:t>There are only two</w:t>
      </w:r>
      <w:r w:rsidR="00B97230">
        <w:t xml:space="preserve"> types of detection that can be used on a bridge deck</w:t>
      </w:r>
      <w:r w:rsidR="00803ACF">
        <w:t>:</w:t>
      </w:r>
    </w:p>
    <w:p w14:paraId="1B7332DC" w14:textId="31E6BAB3" w:rsidR="00803ACF" w:rsidRDefault="00803ACF" w:rsidP="00A958BC">
      <w:pPr>
        <w:pStyle w:val="ListParagraph"/>
        <w:numPr>
          <w:ilvl w:val="0"/>
          <w:numId w:val="6"/>
        </w:numPr>
      </w:pPr>
      <w:r>
        <w:t xml:space="preserve">Non-invasive </w:t>
      </w:r>
      <w:r w:rsidR="004838A2">
        <w:t>is the default standard</w:t>
      </w:r>
      <w:r>
        <w:t>.</w:t>
      </w:r>
      <w:r w:rsidR="008E6772">
        <w:t xml:space="preserve"> </w:t>
      </w:r>
      <w:r>
        <w:t>This type of detection is the only viable solution for existing bridge decks.</w:t>
      </w:r>
    </w:p>
    <w:p w14:paraId="4683E164" w14:textId="38012BB5" w:rsidR="00303A0A" w:rsidRDefault="00803ACF" w:rsidP="00A958BC">
      <w:pPr>
        <w:pStyle w:val="ListParagraph"/>
        <w:numPr>
          <w:ilvl w:val="0"/>
          <w:numId w:val="6"/>
        </w:numPr>
      </w:pPr>
      <w:r>
        <w:t>P</w:t>
      </w:r>
      <w:r w:rsidR="00B97230">
        <w:t>reformed loops, which are installed on top of the bridge rebar prior to the deck pour</w:t>
      </w:r>
      <w:r>
        <w:t xml:space="preserve">. </w:t>
      </w:r>
      <w:r w:rsidR="00E13F3D">
        <w:t xml:space="preserve">This </w:t>
      </w:r>
      <w:r w:rsidR="009C7596">
        <w:t>type of detection</w:t>
      </w:r>
      <w:r w:rsidR="00E13F3D">
        <w:t xml:space="preserve"> should be avoided if possible.</w:t>
      </w:r>
      <w:r w:rsidR="008E6772">
        <w:t xml:space="preserve"> </w:t>
      </w:r>
      <w:r w:rsidR="00B97230">
        <w:t xml:space="preserve">If </w:t>
      </w:r>
      <w:r>
        <w:t>used</w:t>
      </w:r>
      <w:r w:rsidR="00B97230">
        <w:t>, the signal designer will need to coordinate with the bridge designer.</w:t>
      </w:r>
      <w:r w:rsidR="008E6772">
        <w:t xml:space="preserve"> </w:t>
      </w:r>
      <w:r w:rsidR="002442E0">
        <w:t xml:space="preserve">See </w:t>
      </w:r>
      <w:r w:rsidR="00D60406">
        <w:t>s</w:t>
      </w:r>
      <w:r w:rsidR="002442E0">
        <w:t xml:space="preserve">tandard </w:t>
      </w:r>
      <w:r w:rsidR="00D60406">
        <w:t>d</w:t>
      </w:r>
      <w:r w:rsidR="002442E0">
        <w:t>etail DET 4435.</w:t>
      </w:r>
    </w:p>
    <w:p w14:paraId="114DEE9E" w14:textId="24ABF9AC" w:rsidR="00057ACB" w:rsidRDefault="00057ACB" w:rsidP="00057ACB">
      <w:pPr>
        <w:pStyle w:val="Heading3"/>
      </w:pPr>
      <w:bookmarkStart w:id="2344" w:name="_Toc7006015"/>
      <w:bookmarkStart w:id="2345" w:name="_Toc8035201"/>
      <w:bookmarkStart w:id="2346" w:name="_Toc8036024"/>
      <w:bookmarkStart w:id="2347" w:name="_Toc8036847"/>
      <w:bookmarkStart w:id="2348" w:name="_Toc8137760"/>
      <w:bookmarkStart w:id="2349" w:name="_Toc8138625"/>
      <w:bookmarkStart w:id="2350" w:name="_Toc8224456"/>
      <w:bookmarkStart w:id="2351" w:name="_Toc8225349"/>
      <w:bookmarkStart w:id="2352" w:name="_Toc8226170"/>
      <w:bookmarkStart w:id="2353" w:name="_Toc8299992"/>
      <w:bookmarkStart w:id="2354" w:name="_Toc8300811"/>
      <w:bookmarkStart w:id="2355" w:name="_Toc8740188"/>
      <w:bookmarkStart w:id="2356" w:name="_Toc8826662"/>
      <w:bookmarkStart w:id="2357" w:name="_Toc9434146"/>
      <w:bookmarkStart w:id="2358" w:name="_Toc19870375"/>
      <w:bookmarkStart w:id="2359" w:name="_Toc19870592"/>
      <w:bookmarkStart w:id="2360" w:name="_Toc20140635"/>
      <w:bookmarkStart w:id="2361" w:name="_Toc22045420"/>
      <w:bookmarkStart w:id="2362" w:name="_Toc22567249"/>
      <w:bookmarkStart w:id="2363" w:name="_Toc22567461"/>
      <w:bookmarkStart w:id="2364" w:name="_Toc7006016"/>
      <w:bookmarkStart w:id="2365" w:name="_Toc8035202"/>
      <w:bookmarkStart w:id="2366" w:name="_Toc8036025"/>
      <w:bookmarkStart w:id="2367" w:name="_Toc8036848"/>
      <w:bookmarkStart w:id="2368" w:name="_Toc8137761"/>
      <w:bookmarkStart w:id="2369" w:name="_Toc8138626"/>
      <w:bookmarkStart w:id="2370" w:name="_Toc8224457"/>
      <w:bookmarkStart w:id="2371" w:name="_Toc8225350"/>
      <w:bookmarkStart w:id="2372" w:name="_Toc8226171"/>
      <w:bookmarkStart w:id="2373" w:name="_Toc8299993"/>
      <w:bookmarkStart w:id="2374" w:name="_Toc8300812"/>
      <w:bookmarkStart w:id="2375" w:name="_Toc8740189"/>
      <w:bookmarkStart w:id="2376" w:name="_Toc8826663"/>
      <w:bookmarkStart w:id="2377" w:name="_Toc9434147"/>
      <w:bookmarkStart w:id="2378" w:name="_Toc19870376"/>
      <w:bookmarkStart w:id="2379" w:name="_Toc19870593"/>
      <w:bookmarkStart w:id="2380" w:name="_Toc20140636"/>
      <w:bookmarkStart w:id="2381" w:name="_Toc22045421"/>
      <w:bookmarkStart w:id="2382" w:name="_Toc22567250"/>
      <w:bookmarkStart w:id="2383" w:name="_Toc22567462"/>
      <w:bookmarkStart w:id="2384" w:name="_Toc7006017"/>
      <w:bookmarkStart w:id="2385" w:name="_Toc8035203"/>
      <w:bookmarkStart w:id="2386" w:name="_Toc8036026"/>
      <w:bookmarkStart w:id="2387" w:name="_Toc8036849"/>
      <w:bookmarkStart w:id="2388" w:name="_Toc8137762"/>
      <w:bookmarkStart w:id="2389" w:name="_Toc8138627"/>
      <w:bookmarkStart w:id="2390" w:name="_Toc8224458"/>
      <w:bookmarkStart w:id="2391" w:name="_Toc8225351"/>
      <w:bookmarkStart w:id="2392" w:name="_Toc8226172"/>
      <w:bookmarkStart w:id="2393" w:name="_Toc8299994"/>
      <w:bookmarkStart w:id="2394" w:name="_Toc8300813"/>
      <w:bookmarkStart w:id="2395" w:name="_Toc8740190"/>
      <w:bookmarkStart w:id="2396" w:name="_Toc8826664"/>
      <w:bookmarkStart w:id="2397" w:name="_Toc9434148"/>
      <w:bookmarkStart w:id="2398" w:name="_Toc19870377"/>
      <w:bookmarkStart w:id="2399" w:name="_Toc19870594"/>
      <w:bookmarkStart w:id="2400" w:name="_Toc20140637"/>
      <w:bookmarkStart w:id="2401" w:name="_Toc22045422"/>
      <w:bookmarkStart w:id="2402" w:name="_Toc22567251"/>
      <w:bookmarkStart w:id="2403" w:name="_Toc22567463"/>
      <w:bookmarkStart w:id="2404" w:name="_Toc7006018"/>
      <w:bookmarkStart w:id="2405" w:name="_Toc8035204"/>
      <w:bookmarkStart w:id="2406" w:name="_Toc8036027"/>
      <w:bookmarkStart w:id="2407" w:name="_Toc8036850"/>
      <w:bookmarkStart w:id="2408" w:name="_Toc8137763"/>
      <w:bookmarkStart w:id="2409" w:name="_Toc8138628"/>
      <w:bookmarkStart w:id="2410" w:name="_Toc8224459"/>
      <w:bookmarkStart w:id="2411" w:name="_Toc8225352"/>
      <w:bookmarkStart w:id="2412" w:name="_Toc8226173"/>
      <w:bookmarkStart w:id="2413" w:name="_Toc8299995"/>
      <w:bookmarkStart w:id="2414" w:name="_Toc8300814"/>
      <w:bookmarkStart w:id="2415" w:name="_Toc8740191"/>
      <w:bookmarkStart w:id="2416" w:name="_Toc8826665"/>
      <w:bookmarkStart w:id="2417" w:name="_Toc9434149"/>
      <w:bookmarkStart w:id="2418" w:name="_Toc19870378"/>
      <w:bookmarkStart w:id="2419" w:name="_Toc19870595"/>
      <w:bookmarkStart w:id="2420" w:name="_Toc20140638"/>
      <w:bookmarkStart w:id="2421" w:name="_Toc22045423"/>
      <w:bookmarkStart w:id="2422" w:name="_Toc22567252"/>
      <w:bookmarkStart w:id="2423" w:name="_Toc22567464"/>
      <w:bookmarkStart w:id="2424" w:name="_Toc7006019"/>
      <w:bookmarkStart w:id="2425" w:name="_Toc8035205"/>
      <w:bookmarkStart w:id="2426" w:name="_Toc8036028"/>
      <w:bookmarkStart w:id="2427" w:name="_Toc8036851"/>
      <w:bookmarkStart w:id="2428" w:name="_Toc8137764"/>
      <w:bookmarkStart w:id="2429" w:name="_Toc8138629"/>
      <w:bookmarkStart w:id="2430" w:name="_Toc8224460"/>
      <w:bookmarkStart w:id="2431" w:name="_Toc8225353"/>
      <w:bookmarkStart w:id="2432" w:name="_Toc8226174"/>
      <w:bookmarkStart w:id="2433" w:name="_Toc8299996"/>
      <w:bookmarkStart w:id="2434" w:name="_Toc8300815"/>
      <w:bookmarkStart w:id="2435" w:name="_Toc8740192"/>
      <w:bookmarkStart w:id="2436" w:name="_Toc8826666"/>
      <w:bookmarkStart w:id="2437" w:name="_Toc9434150"/>
      <w:bookmarkStart w:id="2438" w:name="_Toc19870379"/>
      <w:bookmarkStart w:id="2439" w:name="_Toc19870596"/>
      <w:bookmarkStart w:id="2440" w:name="_Toc20140639"/>
      <w:bookmarkStart w:id="2441" w:name="_Toc22045424"/>
      <w:bookmarkStart w:id="2442" w:name="_Toc22567253"/>
      <w:bookmarkStart w:id="2443" w:name="_Toc22567465"/>
      <w:bookmarkStart w:id="2444" w:name="_Toc7006020"/>
      <w:bookmarkStart w:id="2445" w:name="_Toc8035206"/>
      <w:bookmarkStart w:id="2446" w:name="_Toc8036029"/>
      <w:bookmarkStart w:id="2447" w:name="_Toc8036852"/>
      <w:bookmarkStart w:id="2448" w:name="_Toc8137765"/>
      <w:bookmarkStart w:id="2449" w:name="_Toc8138630"/>
      <w:bookmarkStart w:id="2450" w:name="_Toc8224461"/>
      <w:bookmarkStart w:id="2451" w:name="_Toc8225354"/>
      <w:bookmarkStart w:id="2452" w:name="_Toc8226175"/>
      <w:bookmarkStart w:id="2453" w:name="_Toc8299997"/>
      <w:bookmarkStart w:id="2454" w:name="_Toc8300816"/>
      <w:bookmarkStart w:id="2455" w:name="_Toc8740193"/>
      <w:bookmarkStart w:id="2456" w:name="_Toc8826667"/>
      <w:bookmarkStart w:id="2457" w:name="_Toc9434151"/>
      <w:bookmarkStart w:id="2458" w:name="_Toc19870380"/>
      <w:bookmarkStart w:id="2459" w:name="_Toc19870597"/>
      <w:bookmarkStart w:id="2460" w:name="_Toc20140640"/>
      <w:bookmarkStart w:id="2461" w:name="_Toc22045425"/>
      <w:bookmarkStart w:id="2462" w:name="_Toc22567254"/>
      <w:bookmarkStart w:id="2463" w:name="_Toc22567466"/>
      <w:bookmarkStart w:id="2464" w:name="_Toc87360942"/>
      <w:bookmarkStart w:id="2465" w:name="_Toc183612442"/>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r>
        <w:t xml:space="preserve">Wide </w:t>
      </w:r>
      <w:r w:rsidR="00067F66">
        <w:t xml:space="preserve">Corner </w:t>
      </w:r>
      <w:r>
        <w:t>Radius</w:t>
      </w:r>
      <w:bookmarkEnd w:id="2464"/>
      <w:bookmarkEnd w:id="2465"/>
    </w:p>
    <w:p w14:paraId="0E9F4025" w14:textId="1A335FE6" w:rsidR="004523BE" w:rsidRDefault="00057ACB" w:rsidP="003038A4">
      <w:pPr>
        <w:keepNext/>
        <w:keepLines/>
      </w:pPr>
      <w:r>
        <w:t>A</w:t>
      </w:r>
      <w:r w:rsidR="00303A0A">
        <w:t xml:space="preserve">n intersection </w:t>
      </w:r>
      <w:r>
        <w:t xml:space="preserve">with </w:t>
      </w:r>
      <w:r w:rsidR="00303A0A">
        <w:t xml:space="preserve">wide radii (typically rural locations that do not have a bike lane), </w:t>
      </w:r>
      <w:r>
        <w:t>may</w:t>
      </w:r>
      <w:r w:rsidR="00303A0A">
        <w:t xml:space="preserve"> need </w:t>
      </w:r>
      <w:r w:rsidR="002C5393">
        <w:t>a larger</w:t>
      </w:r>
      <w:r w:rsidR="00303A0A">
        <w:t xml:space="preserve"> detection</w:t>
      </w:r>
      <w:r w:rsidR="002C5393">
        <w:t xml:space="preserve"> </w:t>
      </w:r>
      <w:r w:rsidR="009E7A04">
        <w:t xml:space="preserve">coverage </w:t>
      </w:r>
      <w:r w:rsidR="002C5393">
        <w:t>area</w:t>
      </w:r>
      <w:r w:rsidR="00303A0A">
        <w:t xml:space="preserve"> to </w:t>
      </w:r>
      <w:r w:rsidR="002C5393">
        <w:t xml:space="preserve">properly </w:t>
      </w:r>
      <w:r w:rsidR="00C60DE1">
        <w:t>accommodate</w:t>
      </w:r>
      <w:r w:rsidR="00303A0A">
        <w:t xml:space="preserve"> vehicles and bikes</w:t>
      </w:r>
      <w:r w:rsidR="002C5393">
        <w:t>.</w:t>
      </w:r>
      <w:r w:rsidR="008E6772">
        <w:t xml:space="preserve"> </w:t>
      </w:r>
      <w:r w:rsidR="002C5393">
        <w:t>For non-invasive detection, this is very easy to implement if the device is mounted and aimed to cover the radius.</w:t>
      </w:r>
      <w:r w:rsidR="008E6772">
        <w:t xml:space="preserve"> </w:t>
      </w:r>
    </w:p>
    <w:p w14:paraId="0E6C8810" w14:textId="3659CEEA" w:rsidR="004523BE" w:rsidRDefault="004523BE" w:rsidP="003038A4">
      <w:pPr>
        <w:pStyle w:val="Caption"/>
        <w:keepNext/>
        <w:keepLines/>
      </w:pPr>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6</w:t>
      </w:r>
      <w:r>
        <w:rPr>
          <w:noProof/>
        </w:rPr>
        <w:fldChar w:fldCharType="end"/>
      </w:r>
      <w:r>
        <w:t xml:space="preserve"> | Detection Placement Considerations: Wide Radius </w:t>
      </w:r>
    </w:p>
    <w:p w14:paraId="05CB2DC8" w14:textId="260C39E3" w:rsidR="00C81DE2" w:rsidRDefault="00463869" w:rsidP="003038A4">
      <w:pPr>
        <w:pStyle w:val="Heading3Paragraph"/>
        <w:keepNext/>
        <w:keepLines/>
        <w:ind w:left="0"/>
        <w:jc w:val="center"/>
      </w:pPr>
      <w:r>
        <w:rPr>
          <w:noProof/>
        </w:rPr>
        <mc:AlternateContent>
          <mc:Choice Requires="wps">
            <w:drawing>
              <wp:anchor distT="0" distB="0" distL="114300" distR="114300" simplePos="0" relativeHeight="251677184" behindDoc="0" locked="0" layoutInCell="1" allowOverlap="1" wp14:anchorId="2F050D9A" wp14:editId="0B7B9A13">
                <wp:simplePos x="0" y="0"/>
                <wp:positionH relativeFrom="column">
                  <wp:posOffset>476250</wp:posOffset>
                </wp:positionH>
                <wp:positionV relativeFrom="paragraph">
                  <wp:posOffset>118110</wp:posOffset>
                </wp:positionV>
                <wp:extent cx="2362200" cy="990600"/>
                <wp:effectExtent l="0" t="0" r="1047750" b="133350"/>
                <wp:wrapNone/>
                <wp:docPr id="500"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990600"/>
                        </a:xfrm>
                        <a:prstGeom prst="wedgeRoundRectCallout">
                          <a:avLst>
                            <a:gd name="adj1" fmla="val 91003"/>
                            <a:gd name="adj2" fmla="val 58611"/>
                            <a:gd name="adj3" fmla="val 16667"/>
                          </a:avLst>
                        </a:prstGeom>
                        <a:solidFill>
                          <a:srgbClr val="FFFF00">
                            <a:alpha val="92000"/>
                          </a:srgbClr>
                        </a:solidFill>
                        <a:ln w="9525">
                          <a:solidFill>
                            <a:srgbClr val="000000"/>
                          </a:solidFill>
                          <a:miter lim="800000"/>
                          <a:headEnd/>
                          <a:tailEnd/>
                        </a:ln>
                      </wps:spPr>
                      <wps:txbx>
                        <w:txbxContent>
                          <w:p w14:paraId="0E9D370D" w14:textId="0456D278" w:rsidR="00963644" w:rsidRDefault="00963644" w:rsidP="00B0638B">
                            <w:r>
                              <w:t>Additional/</w:t>
                            </w:r>
                            <w:r w:rsidR="00D60406">
                              <w:t>l</w:t>
                            </w:r>
                            <w:r>
                              <w:t>arger detection area may be necessary to properly detect vehicles at intersections with wide radii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0D9A" id="_x0000_s1033" type="#_x0000_t62" style="position:absolute;left:0;text-align:left;margin-left:37.5pt;margin-top:9.3pt;width:186pt;height: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" adj="30457,23460" fillcolor="yellow">
                <v:fill opacity="60395f"/>
                <v:textbox>
                  <w:txbxContent>
                    <w:p w14:paraId="0E9D370D" w14:textId="0456D278" w:rsidR="00963644" w:rsidRDefault="00963644" w:rsidP="00B0638B">
                      <w:r>
                        <w:t>Additional/</w:t>
                      </w:r>
                      <w:r w:rsidR="00D60406">
                        <w:t>l</w:t>
                      </w:r>
                      <w:r>
                        <w:t>arger detection area may be necessary to properly detect vehicles at intersections with wide radii</w:t>
                      </w:r>
                    </w:p>
                  </w:txbxContent>
                </v:textbox>
              </v:shape>
            </w:pict>
          </mc:Fallback>
        </mc:AlternateContent>
      </w:r>
      <w:r w:rsidR="00025730">
        <w:rPr>
          <w:noProof/>
        </w:rPr>
        <mc:AlternateContent>
          <mc:Choice Requires="wps">
            <w:drawing>
              <wp:anchor distT="0" distB="0" distL="114300" distR="114300" simplePos="0" relativeHeight="251681280" behindDoc="0" locked="0" layoutInCell="1" allowOverlap="1" wp14:anchorId="650D4525" wp14:editId="7AE52245">
                <wp:simplePos x="0" y="0"/>
                <wp:positionH relativeFrom="column">
                  <wp:posOffset>3886200</wp:posOffset>
                </wp:positionH>
                <wp:positionV relativeFrom="paragraph">
                  <wp:posOffset>2661285</wp:posOffset>
                </wp:positionV>
                <wp:extent cx="1590675" cy="628650"/>
                <wp:effectExtent l="0" t="1219200" r="28575" b="19050"/>
                <wp:wrapNone/>
                <wp:docPr id="503"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28650"/>
                        </a:xfrm>
                        <a:prstGeom prst="wedgeRoundRectCallout">
                          <a:avLst>
                            <a:gd name="adj1" fmla="val -890"/>
                            <a:gd name="adj2" fmla="val -238024"/>
                            <a:gd name="adj3" fmla="val 16667"/>
                          </a:avLst>
                        </a:prstGeom>
                        <a:solidFill>
                          <a:srgbClr val="FFFF00">
                            <a:alpha val="92000"/>
                          </a:srgbClr>
                        </a:solidFill>
                        <a:ln w="9525">
                          <a:solidFill>
                            <a:srgbClr val="000000"/>
                          </a:solidFill>
                          <a:miter lim="800000"/>
                          <a:headEnd/>
                          <a:tailEnd/>
                        </a:ln>
                      </wps:spPr>
                      <wps:txbx>
                        <w:txbxContent>
                          <w:p w14:paraId="52DB8988" w14:textId="0D2C7D64" w:rsidR="00963644" w:rsidRDefault="00963644" w:rsidP="00B0638B">
                            <w:r>
                              <w:t>Typical presence detection for a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4525" id="_x0000_s1034" type="#_x0000_t62" style="position:absolute;left:0;text-align:left;margin-left:306pt;margin-top:209.55pt;width:125.25pt;height:4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" adj="10608,-40613" fillcolor="yellow">
                <v:fill opacity="60395f"/>
                <v:textbox>
                  <w:txbxContent>
                    <w:p w14:paraId="52DB8988" w14:textId="0D2C7D64" w:rsidR="00963644" w:rsidRDefault="00963644" w:rsidP="00B0638B">
                      <w:r>
                        <w:t>Typical presence detection for a lane</w:t>
                      </w:r>
                    </w:p>
                  </w:txbxContent>
                </v:textbox>
              </v:shape>
            </w:pict>
          </mc:Fallback>
        </mc:AlternateContent>
      </w:r>
      <w:r w:rsidR="00C81DE2">
        <w:rPr>
          <w:noProof/>
        </w:rPr>
        <mc:AlternateContent>
          <mc:Choice Requires="wps">
            <w:drawing>
              <wp:anchor distT="0" distB="0" distL="114300" distR="114300" simplePos="0" relativeHeight="251680256" behindDoc="0" locked="0" layoutInCell="1" allowOverlap="1" wp14:anchorId="2349F1F7" wp14:editId="6B846C59">
                <wp:simplePos x="0" y="0"/>
                <wp:positionH relativeFrom="column">
                  <wp:posOffset>3810000</wp:posOffset>
                </wp:positionH>
                <wp:positionV relativeFrom="paragraph">
                  <wp:posOffset>1037590</wp:posOffset>
                </wp:positionV>
                <wp:extent cx="624205" cy="243840"/>
                <wp:effectExtent l="0" t="0" r="23495" b="22860"/>
                <wp:wrapNone/>
                <wp:docPr id="502" name="Freeform 502"/>
                <wp:cNvGraphicFramePr/>
                <a:graphic xmlns:a="http://schemas.openxmlformats.org/drawingml/2006/main">
                  <a:graphicData uri="http://schemas.microsoft.com/office/word/2010/wordprocessingShape">
                    <wps:wsp>
                      <wps:cNvSpPr/>
                      <wps:spPr>
                        <a:xfrm>
                          <a:off x="0" y="0"/>
                          <a:ext cx="624205" cy="243840"/>
                        </a:xfrm>
                        <a:custGeom>
                          <a:avLst/>
                          <a:gdLst>
                            <a:gd name="connsiteX0" fmla="*/ 1366 w 471831"/>
                            <a:gd name="connsiteY0" fmla="*/ 6334 h 244459"/>
                            <a:gd name="connsiteX1" fmla="*/ 10891 w 471831"/>
                            <a:gd name="connsiteY1" fmla="*/ 196834 h 244459"/>
                            <a:gd name="connsiteX2" fmla="*/ 20416 w 471831"/>
                            <a:gd name="connsiteY2" fmla="*/ 225409 h 244459"/>
                            <a:gd name="connsiteX3" fmla="*/ 48991 w 471831"/>
                            <a:gd name="connsiteY3" fmla="*/ 244459 h 244459"/>
                            <a:gd name="connsiteX4" fmla="*/ 468091 w 471831"/>
                            <a:gd name="connsiteY4" fmla="*/ 234934 h 244459"/>
                            <a:gd name="connsiteX5" fmla="*/ 458566 w 471831"/>
                            <a:gd name="connsiteY5" fmla="*/ 206359 h 244459"/>
                            <a:gd name="connsiteX6" fmla="*/ 429991 w 471831"/>
                            <a:gd name="connsiteY6" fmla="*/ 196834 h 244459"/>
                            <a:gd name="connsiteX7" fmla="*/ 353791 w 471831"/>
                            <a:gd name="connsiteY7" fmla="*/ 177784 h 244459"/>
                            <a:gd name="connsiteX8" fmla="*/ 325216 w 471831"/>
                            <a:gd name="connsiteY8" fmla="*/ 168259 h 244459"/>
                            <a:gd name="connsiteX9" fmla="*/ 258541 w 471831"/>
                            <a:gd name="connsiteY9" fmla="*/ 158734 h 244459"/>
                            <a:gd name="connsiteX10" fmla="*/ 201391 w 471831"/>
                            <a:gd name="connsiteY10" fmla="*/ 139684 h 244459"/>
                            <a:gd name="connsiteX11" fmla="*/ 172816 w 471831"/>
                            <a:gd name="connsiteY11" fmla="*/ 130159 h 244459"/>
                            <a:gd name="connsiteX12" fmla="*/ 115666 w 471831"/>
                            <a:gd name="connsiteY12" fmla="*/ 101584 h 244459"/>
                            <a:gd name="connsiteX13" fmla="*/ 96616 w 471831"/>
                            <a:gd name="connsiteY13" fmla="*/ 73009 h 244459"/>
                            <a:gd name="connsiteX14" fmla="*/ 39466 w 471831"/>
                            <a:gd name="connsiteY14" fmla="*/ 44434 h 244459"/>
                            <a:gd name="connsiteX15" fmla="*/ 1366 w 471831"/>
                            <a:gd name="connsiteY15" fmla="*/ 6334 h 24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1831" h="244459">
                              <a:moveTo>
                                <a:pt x="1366" y="6334"/>
                              </a:moveTo>
                              <a:cubicBezTo>
                                <a:pt x="-3396" y="31734"/>
                                <a:pt x="5383" y="133494"/>
                                <a:pt x="10891" y="196834"/>
                              </a:cubicBezTo>
                              <a:cubicBezTo>
                                <a:pt x="11761" y="206836"/>
                                <a:pt x="14144" y="217569"/>
                                <a:pt x="20416" y="225409"/>
                              </a:cubicBezTo>
                              <a:cubicBezTo>
                                <a:pt x="27567" y="234348"/>
                                <a:pt x="39466" y="238109"/>
                                <a:pt x="48991" y="244459"/>
                              </a:cubicBezTo>
                              <a:cubicBezTo>
                                <a:pt x="188691" y="241284"/>
                                <a:pt x="328956" y="247877"/>
                                <a:pt x="468091" y="234934"/>
                              </a:cubicBezTo>
                              <a:cubicBezTo>
                                <a:pt x="478088" y="234004"/>
                                <a:pt x="465666" y="213459"/>
                                <a:pt x="458566" y="206359"/>
                              </a:cubicBezTo>
                              <a:cubicBezTo>
                                <a:pt x="451466" y="199259"/>
                                <a:pt x="439677" y="199476"/>
                                <a:pt x="429991" y="196834"/>
                              </a:cubicBezTo>
                              <a:cubicBezTo>
                                <a:pt x="404732" y="189945"/>
                                <a:pt x="378629" y="186063"/>
                                <a:pt x="353791" y="177784"/>
                              </a:cubicBezTo>
                              <a:cubicBezTo>
                                <a:pt x="344266" y="174609"/>
                                <a:pt x="335061" y="170228"/>
                                <a:pt x="325216" y="168259"/>
                              </a:cubicBezTo>
                              <a:cubicBezTo>
                                <a:pt x="303201" y="163856"/>
                                <a:pt x="280766" y="161909"/>
                                <a:pt x="258541" y="158734"/>
                              </a:cubicBezTo>
                              <a:lnTo>
                                <a:pt x="201391" y="139684"/>
                              </a:lnTo>
                              <a:cubicBezTo>
                                <a:pt x="191866" y="136509"/>
                                <a:pt x="181170" y="135728"/>
                                <a:pt x="172816" y="130159"/>
                              </a:cubicBezTo>
                              <a:cubicBezTo>
                                <a:pt x="135887" y="105540"/>
                                <a:pt x="155101" y="114729"/>
                                <a:pt x="115666" y="101584"/>
                              </a:cubicBezTo>
                              <a:cubicBezTo>
                                <a:pt x="109316" y="92059"/>
                                <a:pt x="104711" y="81104"/>
                                <a:pt x="96616" y="73009"/>
                              </a:cubicBezTo>
                              <a:cubicBezTo>
                                <a:pt x="60486" y="36879"/>
                                <a:pt x="78201" y="67675"/>
                                <a:pt x="39466" y="44434"/>
                              </a:cubicBezTo>
                              <a:cubicBezTo>
                                <a:pt x="31765" y="39814"/>
                                <a:pt x="6128" y="-19066"/>
                                <a:pt x="1366" y="6334"/>
                              </a:cubicBezTo>
                              <a:close/>
                            </a:path>
                          </a:pathLst>
                        </a:custGeom>
                        <a:pattFill prst="ltDnDiag">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7EA7" id="Freeform 502" o:spid="_x0000_s1026" style="position:absolute;margin-left:300pt;margin-top:81.7pt;width:49.15pt;height:1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831,24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" path="m1366,6334v-4762,25400,4017,127160,9525,190500c11761,206836,14144,217569,20416,225409v7151,8939,19050,12700,28575,19050c188691,241284,328956,247877,468091,234934v9997,-930,-2425,-21475,-9525,-28575c451466,199259,439677,199476,429991,196834v-25259,-6889,-51362,-10771,-76200,-19050c344266,174609,335061,170228,325216,168259v-22015,-4403,-44450,-6350,-66675,-9525l201391,139684v-9525,-3175,-20221,-3956,-28575,-9525c135887,105540,155101,114729,115666,101584,109316,92059,104711,81104,96616,73009,60486,36879,78201,67675,39466,44434,31765,39814,6128,-19066,1366,6334xe" fillcolor="#4f81bd [3204]" strokecolor="#243f60 [1604]" strokeweight="1pt">
                <v:fill r:id="rId30" o:title="" color2="white [3212]" type="pattern"/>
                <v:path arrowok="t" o:connecttype="custom" o:connectlocs="1807,6318;14408,196336;27009,224838;64812,243840;619257,234339;606656,205836;568853,196336;468045,177334;430242,167833;342035,158332;266429,139330;228626,129829;153019,101327;127817,72824;52211,44321;1807,6318" o:connectangles="0,0,0,0,0,0,0,0,0,0,0,0,0,0,0,0"/>
              </v:shape>
            </w:pict>
          </mc:Fallback>
        </mc:AlternateContent>
      </w:r>
      <w:r w:rsidR="00C81DE2">
        <w:rPr>
          <w:noProof/>
        </w:rPr>
        <mc:AlternateContent>
          <mc:Choice Requires="wps">
            <w:drawing>
              <wp:anchor distT="0" distB="0" distL="114300" distR="114300" simplePos="0" relativeHeight="251679232" behindDoc="0" locked="0" layoutInCell="1" allowOverlap="1" wp14:anchorId="7843B72E" wp14:editId="523D85CC">
                <wp:simplePos x="0" y="0"/>
                <wp:positionH relativeFrom="column">
                  <wp:posOffset>3810000</wp:posOffset>
                </wp:positionH>
                <wp:positionV relativeFrom="paragraph">
                  <wp:posOffset>1344295</wp:posOffset>
                </wp:positionV>
                <wp:extent cx="1323975" cy="123825"/>
                <wp:effectExtent l="0" t="0" r="28575" b="28575"/>
                <wp:wrapNone/>
                <wp:docPr id="501" name="Rectangle 501"/>
                <wp:cNvGraphicFramePr/>
                <a:graphic xmlns:a="http://schemas.openxmlformats.org/drawingml/2006/main">
                  <a:graphicData uri="http://schemas.microsoft.com/office/word/2010/wordprocessingShape">
                    <wps:wsp>
                      <wps:cNvSpPr/>
                      <wps:spPr>
                        <a:xfrm>
                          <a:off x="0" y="0"/>
                          <a:ext cx="1323975" cy="123825"/>
                        </a:xfrm>
                        <a:prstGeom prst="rect">
                          <a:avLst/>
                        </a:prstGeom>
                        <a:pattFill prst="ltDnDiag">
                          <a:fgClr>
                            <a:schemeClr val="accent1"/>
                          </a:fgClr>
                          <a:bgClr>
                            <a:schemeClr val="bg1"/>
                          </a:bgClr>
                        </a:patt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CA467" id="Rectangle 501" o:spid="_x0000_s1026" style="position:absolute;margin-left:300pt;margin-top:105.85pt;width:104.25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" fillcolor="#4f81bd [3204]" strokecolor="#243f60 [1604]" strokeweight="1pt">
                <v:fill r:id="rId30" o:title="" color2="white [3212]" type="pattern"/>
              </v:rect>
            </w:pict>
          </mc:Fallback>
        </mc:AlternateContent>
      </w:r>
      <w:r w:rsidR="00AD13B4">
        <w:rPr>
          <w:noProof/>
        </w:rPr>
        <w:drawing>
          <wp:inline distT="0" distB="0" distL="0" distR="0" wp14:anchorId="2967EA91" wp14:editId="39E9D704">
            <wp:extent cx="5203139" cy="3390900"/>
            <wp:effectExtent l="0" t="0" r="0" b="0"/>
            <wp:docPr id="3" name="Picture 3" descr="This is a photograph of a traffic intersection with text boxes pointing to where additional or larger detection area may be necessary." title="Detection Placement Considerations Wide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4514" cy="3398313"/>
                    </a:xfrm>
                    <a:prstGeom prst="rect">
                      <a:avLst/>
                    </a:prstGeom>
                    <a:noFill/>
                    <a:ln>
                      <a:noFill/>
                    </a:ln>
                  </pic:spPr>
                </pic:pic>
              </a:graphicData>
            </a:graphic>
          </wp:inline>
        </w:drawing>
      </w:r>
    </w:p>
    <w:p w14:paraId="42BE550A" w14:textId="0E4A1134" w:rsidR="009754DD" w:rsidRDefault="009754DD" w:rsidP="009754DD">
      <w:pPr>
        <w:pStyle w:val="Heading3"/>
      </w:pPr>
      <w:bookmarkStart w:id="2466" w:name="_Toc7006022"/>
      <w:bookmarkStart w:id="2467" w:name="_Toc8035208"/>
      <w:bookmarkStart w:id="2468" w:name="_Toc8036031"/>
      <w:bookmarkStart w:id="2469" w:name="_Toc8036854"/>
      <w:bookmarkStart w:id="2470" w:name="_Toc8137767"/>
      <w:bookmarkStart w:id="2471" w:name="_Toc8138632"/>
      <w:bookmarkStart w:id="2472" w:name="_Toc8224463"/>
      <w:bookmarkStart w:id="2473" w:name="_Toc8225356"/>
      <w:bookmarkStart w:id="2474" w:name="_Toc8226177"/>
      <w:bookmarkStart w:id="2475" w:name="_Toc8299999"/>
      <w:bookmarkStart w:id="2476" w:name="_Toc8300818"/>
      <w:bookmarkStart w:id="2477" w:name="_Toc8740195"/>
      <w:bookmarkStart w:id="2478" w:name="_Toc8826669"/>
      <w:bookmarkStart w:id="2479" w:name="_Toc9434153"/>
      <w:bookmarkStart w:id="2480" w:name="_Toc19870382"/>
      <w:bookmarkStart w:id="2481" w:name="_Toc19870599"/>
      <w:bookmarkStart w:id="2482" w:name="_Toc20140642"/>
      <w:bookmarkStart w:id="2483" w:name="_Toc22045427"/>
      <w:bookmarkStart w:id="2484" w:name="_Toc22567256"/>
      <w:bookmarkStart w:id="2485" w:name="_Toc22567468"/>
      <w:bookmarkStart w:id="2486" w:name="_Toc7006023"/>
      <w:bookmarkStart w:id="2487" w:name="_Toc8035209"/>
      <w:bookmarkStart w:id="2488" w:name="_Toc8036032"/>
      <w:bookmarkStart w:id="2489" w:name="_Toc8036855"/>
      <w:bookmarkStart w:id="2490" w:name="_Toc8137768"/>
      <w:bookmarkStart w:id="2491" w:name="_Toc8138633"/>
      <w:bookmarkStart w:id="2492" w:name="_Toc8224464"/>
      <w:bookmarkStart w:id="2493" w:name="_Toc8225357"/>
      <w:bookmarkStart w:id="2494" w:name="_Toc8226178"/>
      <w:bookmarkStart w:id="2495" w:name="_Toc8300000"/>
      <w:bookmarkStart w:id="2496" w:name="_Toc8300819"/>
      <w:bookmarkStart w:id="2497" w:name="_Toc8740196"/>
      <w:bookmarkStart w:id="2498" w:name="_Toc8826670"/>
      <w:bookmarkStart w:id="2499" w:name="_Toc9434154"/>
      <w:bookmarkStart w:id="2500" w:name="_Toc19870383"/>
      <w:bookmarkStart w:id="2501" w:name="_Toc19870600"/>
      <w:bookmarkStart w:id="2502" w:name="_Toc20140643"/>
      <w:bookmarkStart w:id="2503" w:name="_Toc22045428"/>
      <w:bookmarkStart w:id="2504" w:name="_Toc22567257"/>
      <w:bookmarkStart w:id="2505" w:name="_Toc22567469"/>
      <w:bookmarkStart w:id="2506" w:name="_Toc87360943"/>
      <w:bookmarkStart w:id="2507" w:name="_Toc183612443"/>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t>Accesses: Driveways, Streets, and Alleys</w:t>
      </w:r>
      <w:bookmarkEnd w:id="2506"/>
      <w:bookmarkEnd w:id="2507"/>
    </w:p>
    <w:p w14:paraId="541498F4" w14:textId="7D33DA5E" w:rsidR="00DC25A0" w:rsidRDefault="009754DD" w:rsidP="00A000E9">
      <w:r>
        <w:t xml:space="preserve">Vehicles </w:t>
      </w:r>
      <w:r w:rsidR="00C60DE1">
        <w:t>accessing</w:t>
      </w:r>
      <w:r>
        <w:t xml:space="preserve"> driveways</w:t>
      </w:r>
      <w:r w:rsidR="007A7901">
        <w:t>,</w:t>
      </w:r>
      <w:r>
        <w:t xml:space="preserve"> streets or alleys near signal detection may result in unintentional </w:t>
      </w:r>
      <w:r w:rsidR="00C60DE1">
        <w:t>actuations</w:t>
      </w:r>
      <w:r>
        <w:t xml:space="preserve"> that adversely </w:t>
      </w:r>
      <w:r w:rsidR="00C60DE1">
        <w:t>affect</w:t>
      </w:r>
      <w:r>
        <w:t xml:space="preserve"> the efficiency of the signal operation.</w:t>
      </w:r>
      <w:r w:rsidR="008E6772">
        <w:t xml:space="preserve"> </w:t>
      </w:r>
      <w:r>
        <w:t>This can lead to motorist frustration, longer queue lengths and more traffic congestion.</w:t>
      </w:r>
      <w:r w:rsidR="008E6772">
        <w:t xml:space="preserve"> </w:t>
      </w:r>
      <w:r>
        <w:t xml:space="preserve">One of the best </w:t>
      </w:r>
      <w:r w:rsidR="0026708E">
        <w:t>solutions to improve signal operations a</w:t>
      </w:r>
      <w:r w:rsidR="00D22AFF">
        <w:t xml:space="preserve">nd overall safety is to remove </w:t>
      </w:r>
      <w:r w:rsidR="0026708E">
        <w:t>o</w:t>
      </w:r>
      <w:r w:rsidR="00D22AFF">
        <w:t>r restrict certain movements of</w:t>
      </w:r>
      <w:r w:rsidR="0026708E">
        <w:t xml:space="preserve"> </w:t>
      </w:r>
      <w:r>
        <w:t>any access that</w:t>
      </w:r>
      <w:r w:rsidR="0026708E">
        <w:t xml:space="preserve"> is within the influence area of the signalized intersection.</w:t>
      </w:r>
      <w:r w:rsidR="008E6772">
        <w:t xml:space="preserve"> </w:t>
      </w:r>
      <w:r w:rsidR="0026708E">
        <w:t xml:space="preserve">Coordinate with the </w:t>
      </w:r>
      <w:r w:rsidR="00033DE3">
        <w:t xml:space="preserve">appropriate </w:t>
      </w:r>
      <w:r w:rsidR="00A644A8">
        <w:t>r</w:t>
      </w:r>
      <w:r w:rsidR="0026708E">
        <w:t xml:space="preserve">egion </w:t>
      </w:r>
      <w:r w:rsidR="002F0448">
        <w:t>t</w:t>
      </w:r>
      <w:r w:rsidR="0026708E">
        <w:t>raffic</w:t>
      </w:r>
      <w:r w:rsidR="00A644A8">
        <w:t xml:space="preserve"> </w:t>
      </w:r>
      <w:r w:rsidR="0026708E">
        <w:t xml:space="preserve">and </w:t>
      </w:r>
      <w:r w:rsidR="002F0448">
        <w:t>a</w:t>
      </w:r>
      <w:r w:rsidR="0026708E">
        <w:t xml:space="preserve">ccess </w:t>
      </w:r>
      <w:r w:rsidR="002F0448">
        <w:t>m</w:t>
      </w:r>
      <w:r w:rsidR="0026708E">
        <w:t xml:space="preserve">anagement </w:t>
      </w:r>
      <w:r w:rsidR="00A644A8">
        <w:t>s</w:t>
      </w:r>
      <w:r w:rsidR="0026708E">
        <w:t xml:space="preserve">taff to discuss the </w:t>
      </w:r>
      <w:r w:rsidR="00C60DE1">
        <w:t>possibility</w:t>
      </w:r>
      <w:r w:rsidR="0026708E">
        <w:t xml:space="preserve"> of removal</w:t>
      </w:r>
      <w:r w:rsidR="00067F66">
        <w:t xml:space="preserve"> or restriction of movements.</w:t>
      </w:r>
      <w:r w:rsidR="008E6772">
        <w:t xml:space="preserve"> </w:t>
      </w:r>
      <w:r w:rsidR="00766E14">
        <w:t xml:space="preserve">If this is not feasible, adjustment of the detection zones may be </w:t>
      </w:r>
      <w:r w:rsidR="00AF1623">
        <w:rPr>
          <w:noProof/>
        </w:rPr>
        <mc:AlternateContent>
          <mc:Choice Requires="wps">
            <w:drawing>
              <wp:anchor distT="45720" distB="45720" distL="114300" distR="114300" simplePos="0" relativeHeight="251699712" behindDoc="0" locked="0" layoutInCell="1" allowOverlap="1" wp14:anchorId="77F0E88E" wp14:editId="474DCB86">
                <wp:simplePos x="0" y="0"/>
                <wp:positionH relativeFrom="column">
                  <wp:posOffset>85725</wp:posOffset>
                </wp:positionH>
                <wp:positionV relativeFrom="paragraph">
                  <wp:posOffset>1289050</wp:posOffset>
                </wp:positionV>
                <wp:extent cx="5753100" cy="12573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57300"/>
                        </a:xfrm>
                        <a:prstGeom prst="rect">
                          <a:avLst/>
                        </a:prstGeom>
                        <a:solidFill>
                          <a:srgbClr val="FFFF99"/>
                        </a:solidFill>
                        <a:ln w="9525" cap="rnd" cmpd="sng">
                          <a:noFill/>
                          <a:round/>
                          <a:headEnd/>
                          <a:tailEnd/>
                        </a:ln>
                        <a:effectLst>
                          <a:innerShdw blurRad="114300">
                            <a:srgbClr val="1C355E"/>
                          </a:innerShdw>
                        </a:effectLst>
                      </wps:spPr>
                      <wps:txbx>
                        <w:txbxContent>
                          <w:p w14:paraId="0B2196FD" w14:textId="77777777" w:rsidR="00FA6CE1" w:rsidRDefault="00963644" w:rsidP="00DD5D4F">
                            <w:pPr>
                              <w:rPr>
                                <w:rFonts w:ascii="Segoe UI" w:eastAsiaTheme="majorEastAsia" w:hAnsi="Segoe UI" w:cstheme="majorBidi"/>
                                <w:iCs/>
                                <w:color w:val="000000" w:themeColor="text1"/>
                                <w:szCs w:val="28"/>
                              </w:rPr>
                            </w:pPr>
                            <w:r w:rsidRPr="00DD5D4F">
                              <w:rPr>
                                <w:rFonts w:ascii="Segoe UI" w:eastAsiaTheme="majorEastAsia" w:hAnsi="Segoe UI" w:cstheme="majorBidi"/>
                                <w:iCs/>
                                <w:color w:val="000000" w:themeColor="text1"/>
                                <w:szCs w:val="28"/>
                              </w:rPr>
                              <w:t>Note:</w:t>
                            </w:r>
                            <w:r w:rsidR="008E6772">
                              <w:rPr>
                                <w:rFonts w:ascii="Segoe UI" w:eastAsiaTheme="majorEastAsia" w:hAnsi="Segoe UI" w:cstheme="majorBidi"/>
                                <w:iCs/>
                                <w:color w:val="000000" w:themeColor="text1"/>
                                <w:szCs w:val="28"/>
                              </w:rPr>
                              <w:t xml:space="preserve"> </w:t>
                            </w:r>
                            <w:r w:rsidRPr="00DD5D4F">
                              <w:rPr>
                                <w:rFonts w:ascii="Segoe UI" w:eastAsiaTheme="majorEastAsia" w:hAnsi="Segoe UI" w:cstheme="majorBidi"/>
                                <w:iCs/>
                                <w:color w:val="000000" w:themeColor="text1"/>
                                <w:szCs w:val="28"/>
                              </w:rPr>
                              <w:t>Unintentional actuations are less of a problem for non-invasive forms detection as the detection zones can be configured for a specific direction of traffic (</w:t>
                            </w:r>
                            <w:r>
                              <w:rPr>
                                <w:rFonts w:ascii="Segoe UI" w:eastAsiaTheme="majorEastAsia" w:hAnsi="Segoe UI" w:cstheme="majorBidi"/>
                                <w:iCs/>
                                <w:color w:val="000000" w:themeColor="text1"/>
                                <w:szCs w:val="28"/>
                              </w:rPr>
                              <w:t>e.g.</w:t>
                            </w:r>
                            <w:r w:rsidR="00D53F58">
                              <w:rPr>
                                <w:rFonts w:ascii="Segoe UI" w:eastAsiaTheme="majorEastAsia" w:hAnsi="Segoe UI" w:cstheme="majorBidi"/>
                                <w:iCs/>
                                <w:color w:val="000000" w:themeColor="text1"/>
                                <w:szCs w:val="28"/>
                              </w:rPr>
                              <w:t>,</w:t>
                            </w:r>
                            <w:r w:rsidRPr="00DD5D4F">
                              <w:rPr>
                                <w:rFonts w:ascii="Segoe UI" w:eastAsiaTheme="majorEastAsia" w:hAnsi="Segoe UI" w:cstheme="majorBidi"/>
                                <w:iCs/>
                                <w:color w:val="000000" w:themeColor="text1"/>
                                <w:szCs w:val="28"/>
                              </w:rPr>
                              <w:t xml:space="preserve"> they will not activate if a vehicle drives over the zone the wrong way).</w:t>
                            </w:r>
                            <w:r w:rsidR="008E6772">
                              <w:rPr>
                                <w:rFonts w:ascii="Segoe UI" w:eastAsiaTheme="majorEastAsia" w:hAnsi="Segoe UI" w:cstheme="majorBidi"/>
                                <w:iCs/>
                                <w:color w:val="000000" w:themeColor="text1"/>
                                <w:szCs w:val="28"/>
                              </w:rPr>
                              <w:t xml:space="preserve"> </w:t>
                            </w:r>
                          </w:p>
                          <w:p w14:paraId="5DD3127E" w14:textId="7F6CC72A" w:rsidR="00963644" w:rsidRPr="00041023" w:rsidRDefault="00963644" w:rsidP="00DD5D4F">
                            <w:pPr>
                              <w:rPr>
                                <w:color w:val="000000" w:themeColor="text1"/>
                              </w:rPr>
                            </w:pPr>
                            <w:r w:rsidRPr="00DD5D4F">
                              <w:rPr>
                                <w:rFonts w:ascii="Segoe UI" w:eastAsiaTheme="majorEastAsia" w:hAnsi="Segoe UI" w:cstheme="majorBidi"/>
                                <w:iCs/>
                                <w:color w:val="000000" w:themeColor="text1"/>
                                <w:szCs w:val="28"/>
                              </w:rPr>
                              <w:t>Loop detection cannot distinguish direction of travel and therefore has more potential for unintentional actuations.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E88E" id="_x0000_s1035" type="#_x0000_t202" style="position:absolute;margin-left:6.75pt;margin-top:101.5pt;width:453pt;height:99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" fillcolor="#ff9" stroked="f">
                <v:stroke joinstyle="round" endcap="round"/>
                <v:textbox>
                  <w:txbxContent>
                    <w:p w14:paraId="0B2196FD" w14:textId="77777777" w:rsidR="00FA6CE1" w:rsidRDefault="00963644" w:rsidP="00DD5D4F">
                      <w:pPr>
                        <w:rPr>
                          <w:rFonts w:ascii="Segoe UI" w:eastAsiaTheme="majorEastAsia" w:hAnsi="Segoe UI" w:cstheme="majorBidi"/>
                          <w:iCs/>
                          <w:color w:val="000000" w:themeColor="text1"/>
                          <w:szCs w:val="28"/>
                        </w:rPr>
                      </w:pPr>
                      <w:r w:rsidRPr="00DD5D4F">
                        <w:rPr>
                          <w:rFonts w:ascii="Segoe UI" w:eastAsiaTheme="majorEastAsia" w:hAnsi="Segoe UI" w:cstheme="majorBidi"/>
                          <w:iCs/>
                          <w:color w:val="000000" w:themeColor="text1"/>
                          <w:szCs w:val="28"/>
                        </w:rPr>
                        <w:t>Note:</w:t>
                      </w:r>
                      <w:r w:rsidR="008E6772">
                        <w:rPr>
                          <w:rFonts w:ascii="Segoe UI" w:eastAsiaTheme="majorEastAsia" w:hAnsi="Segoe UI" w:cstheme="majorBidi"/>
                          <w:iCs/>
                          <w:color w:val="000000" w:themeColor="text1"/>
                          <w:szCs w:val="28"/>
                        </w:rPr>
                        <w:t xml:space="preserve"> </w:t>
                      </w:r>
                      <w:r w:rsidRPr="00DD5D4F">
                        <w:rPr>
                          <w:rFonts w:ascii="Segoe UI" w:eastAsiaTheme="majorEastAsia" w:hAnsi="Segoe UI" w:cstheme="majorBidi"/>
                          <w:iCs/>
                          <w:color w:val="000000" w:themeColor="text1"/>
                          <w:szCs w:val="28"/>
                        </w:rPr>
                        <w:t>Unintentional actuations are less of a problem for non-invasive forms detection as the detection zones can be configured for a specific direction of traffic (</w:t>
                      </w:r>
                      <w:r>
                        <w:rPr>
                          <w:rFonts w:ascii="Segoe UI" w:eastAsiaTheme="majorEastAsia" w:hAnsi="Segoe UI" w:cstheme="majorBidi"/>
                          <w:iCs/>
                          <w:color w:val="000000" w:themeColor="text1"/>
                          <w:szCs w:val="28"/>
                        </w:rPr>
                        <w:t>e.g.</w:t>
                      </w:r>
                      <w:r w:rsidR="00D53F58">
                        <w:rPr>
                          <w:rFonts w:ascii="Segoe UI" w:eastAsiaTheme="majorEastAsia" w:hAnsi="Segoe UI" w:cstheme="majorBidi"/>
                          <w:iCs/>
                          <w:color w:val="000000" w:themeColor="text1"/>
                          <w:szCs w:val="28"/>
                        </w:rPr>
                        <w:t>,</w:t>
                      </w:r>
                      <w:r w:rsidRPr="00DD5D4F">
                        <w:rPr>
                          <w:rFonts w:ascii="Segoe UI" w:eastAsiaTheme="majorEastAsia" w:hAnsi="Segoe UI" w:cstheme="majorBidi"/>
                          <w:iCs/>
                          <w:color w:val="000000" w:themeColor="text1"/>
                          <w:szCs w:val="28"/>
                        </w:rPr>
                        <w:t xml:space="preserve"> they will not activate if a vehicle drives over the zone the wrong way).</w:t>
                      </w:r>
                      <w:r w:rsidR="008E6772">
                        <w:rPr>
                          <w:rFonts w:ascii="Segoe UI" w:eastAsiaTheme="majorEastAsia" w:hAnsi="Segoe UI" w:cstheme="majorBidi"/>
                          <w:iCs/>
                          <w:color w:val="000000" w:themeColor="text1"/>
                          <w:szCs w:val="28"/>
                        </w:rPr>
                        <w:t xml:space="preserve"> </w:t>
                      </w:r>
                    </w:p>
                    <w:p w14:paraId="5DD3127E" w14:textId="7F6CC72A" w:rsidR="00963644" w:rsidRPr="00041023" w:rsidRDefault="00963644" w:rsidP="00DD5D4F">
                      <w:pPr>
                        <w:rPr>
                          <w:color w:val="000000" w:themeColor="text1"/>
                        </w:rPr>
                      </w:pPr>
                      <w:r w:rsidRPr="00DD5D4F">
                        <w:rPr>
                          <w:rFonts w:ascii="Segoe UI" w:eastAsiaTheme="majorEastAsia" w:hAnsi="Segoe UI" w:cstheme="majorBidi"/>
                          <w:iCs/>
                          <w:color w:val="000000" w:themeColor="text1"/>
                          <w:szCs w:val="28"/>
                        </w:rPr>
                        <w:t>Loop detection cannot distinguish direction of travel and therefore has more potential for unintentional actuations.</w:t>
                      </w:r>
                    </w:p>
                  </w:txbxContent>
                </v:textbox>
                <w10:wrap type="square"/>
              </v:shape>
            </w:pict>
          </mc:Fallback>
        </mc:AlternateContent>
      </w:r>
      <w:r w:rsidR="00766E14">
        <w:t xml:space="preserve">necessary. For example in </w:t>
      </w:r>
      <w:r w:rsidR="00766E14">
        <w:fldChar w:fldCharType="begin"/>
      </w:r>
      <w:r w:rsidR="00766E14">
        <w:instrText xml:space="preserve"> REF _Ref8739554 \h  \* MERGEFORMAT </w:instrText>
      </w:r>
      <w:r w:rsidR="00766E14">
        <w:fldChar w:fldCharType="separate"/>
      </w:r>
      <w:r w:rsidR="00C3106D">
        <w:t xml:space="preserve">Figure </w:t>
      </w:r>
      <w:r w:rsidR="00C3106D">
        <w:rPr>
          <w:noProof/>
        </w:rPr>
        <w:t>6</w:t>
      </w:r>
      <w:r w:rsidR="00C3106D">
        <w:rPr>
          <w:noProof/>
        </w:rPr>
        <w:noBreakHyphen/>
        <w:t>7</w:t>
      </w:r>
      <w:r w:rsidR="00766E14">
        <w:fldChar w:fldCharType="end"/>
      </w:r>
      <w:r w:rsidR="00766E14">
        <w:t xml:space="preserve">, shortening the mainline advance detection </w:t>
      </w:r>
      <w:r w:rsidR="00D53F58">
        <w:t xml:space="preserve">zone </w:t>
      </w:r>
      <w:r w:rsidR="00766E14">
        <w:t>to avoid</w:t>
      </w:r>
      <w:r w:rsidR="006968EE">
        <w:t xml:space="preserve"> the travel path of vehicles turning right </w:t>
      </w:r>
      <w:r w:rsidR="00311741">
        <w:t>i</w:t>
      </w:r>
      <w:r w:rsidR="006968EE">
        <w:t xml:space="preserve">nto the </w:t>
      </w:r>
      <w:r w:rsidR="00311741">
        <w:t>access</w:t>
      </w:r>
      <w:r w:rsidR="006968EE">
        <w:t xml:space="preserve"> </w:t>
      </w:r>
      <w:r w:rsidR="00AF1623">
        <w:t xml:space="preserve">could avoid </w:t>
      </w:r>
      <w:r w:rsidR="00FA6CE1">
        <w:t>unintended actuations</w:t>
      </w:r>
      <w:r w:rsidR="00AF1623">
        <w:t xml:space="preserve"> that will unnecessarily extend the green time on the mainline</w:t>
      </w:r>
      <w:r w:rsidR="00D60406">
        <w:t>.</w:t>
      </w:r>
      <w:r w:rsidR="008E6772">
        <w:t xml:space="preserve"> </w:t>
      </w:r>
    </w:p>
    <w:p w14:paraId="0390CC3B" w14:textId="39FB0F08" w:rsidR="00BF3FE5" w:rsidRDefault="00BF3FE5" w:rsidP="00EB6429">
      <w:pPr>
        <w:pStyle w:val="Caption"/>
        <w:keepNext/>
        <w:keepLines/>
      </w:pPr>
      <w:bookmarkStart w:id="2508" w:name="_Ref8739554"/>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7</w:t>
      </w:r>
      <w:r>
        <w:rPr>
          <w:noProof/>
        </w:rPr>
        <w:fldChar w:fldCharType="end"/>
      </w:r>
      <w:bookmarkEnd w:id="2508"/>
      <w:r>
        <w:t xml:space="preserve"> | Detection Placement Considerations: </w:t>
      </w:r>
      <w:r w:rsidR="006968EE">
        <w:t>Right Turns Impacting</w:t>
      </w:r>
      <w:r>
        <w:t xml:space="preserve"> Mainline Detection</w:t>
      </w:r>
      <w:r w:rsidR="006968EE">
        <w:t xml:space="preserve"> </w:t>
      </w:r>
    </w:p>
    <w:p w14:paraId="64F7B12C" w14:textId="1B2D9E57" w:rsidR="00BF3FE5" w:rsidRDefault="002122D8" w:rsidP="008A7EA3">
      <w:pPr>
        <w:pStyle w:val="Heading3Paragraph"/>
        <w:ind w:left="0"/>
        <w:jc w:val="center"/>
      </w:pPr>
      <w:r>
        <w:rPr>
          <w:noProof/>
        </w:rPr>
        <mc:AlternateContent>
          <mc:Choice Requires="wps">
            <w:drawing>
              <wp:anchor distT="0" distB="0" distL="114300" distR="114300" simplePos="0" relativeHeight="251676160" behindDoc="0" locked="0" layoutInCell="1" allowOverlap="1" wp14:anchorId="6716E1CF" wp14:editId="65CD008A">
                <wp:simplePos x="0" y="0"/>
                <wp:positionH relativeFrom="column">
                  <wp:posOffset>542925</wp:posOffset>
                </wp:positionH>
                <wp:positionV relativeFrom="paragraph">
                  <wp:posOffset>2054226</wp:posOffset>
                </wp:positionV>
                <wp:extent cx="2181225" cy="1087120"/>
                <wp:effectExtent l="0" t="609600" r="1552575" b="17780"/>
                <wp:wrapNone/>
                <wp:docPr id="505"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087120"/>
                        </a:xfrm>
                        <a:prstGeom prst="wedgeRoundRectCallout">
                          <a:avLst>
                            <a:gd name="adj1" fmla="val 117535"/>
                            <a:gd name="adj2" fmla="val -102530"/>
                            <a:gd name="adj3" fmla="val 16667"/>
                          </a:avLst>
                        </a:prstGeom>
                        <a:solidFill>
                          <a:srgbClr val="FFFF00">
                            <a:alpha val="92000"/>
                          </a:srgbClr>
                        </a:solidFill>
                        <a:ln w="9525">
                          <a:solidFill>
                            <a:srgbClr val="000000"/>
                          </a:solidFill>
                          <a:miter lim="800000"/>
                          <a:headEnd/>
                          <a:tailEnd/>
                        </a:ln>
                      </wps:spPr>
                      <wps:txbx>
                        <w:txbxContent>
                          <w:p w14:paraId="63995251" w14:textId="5ECDBB9D" w:rsidR="00963644" w:rsidRDefault="00105ED7" w:rsidP="0093552D">
                            <w:r>
                              <w:t>A</w:t>
                            </w:r>
                            <w:r w:rsidR="00963644">
                              <w:t xml:space="preserve"> vehicle </w:t>
                            </w:r>
                            <w:r>
                              <w:t xml:space="preserve">turning right </w:t>
                            </w:r>
                            <w:r w:rsidR="00963644">
                              <w:t xml:space="preserve">into </w:t>
                            </w:r>
                            <w:r>
                              <w:t xml:space="preserve">the </w:t>
                            </w:r>
                            <w:r w:rsidR="00311741">
                              <w:t xml:space="preserve">access </w:t>
                            </w:r>
                            <w:r>
                              <w:t>will actuate the</w:t>
                            </w:r>
                            <w:r w:rsidR="004523B3">
                              <w:t xml:space="preserve"> </w:t>
                            </w:r>
                            <w:r>
                              <w:t xml:space="preserve">detection zone on the mainline if </w:t>
                            </w:r>
                            <w:r w:rsidR="002122D8">
                              <w:t xml:space="preserve">it is </w:t>
                            </w:r>
                            <w:r>
                              <w:t>not adjusted</w:t>
                            </w:r>
                            <w:r w:rsidR="00963644">
                              <w:t>.</w:t>
                            </w:r>
                            <w:r w:rsidR="008E6772">
                              <w:t xml:space="preserve"> </w:t>
                            </w:r>
                          </w:p>
                          <w:p w14:paraId="44562296" w14:textId="3D744818" w:rsidR="00963644" w:rsidRDefault="00963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E1CF" id="_x0000_s1036" type="#_x0000_t62" style="position:absolute;left:0;text-align:left;margin-left:42.75pt;margin-top:161.75pt;width:171.75pt;height:85.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" adj="36188,-11346" fillcolor="yellow">
                <v:fill opacity="60395f"/>
                <v:textbox>
                  <w:txbxContent>
                    <w:p w14:paraId="63995251" w14:textId="5ECDBB9D" w:rsidR="00963644" w:rsidRDefault="00105ED7" w:rsidP="0093552D">
                      <w:r>
                        <w:t>A</w:t>
                      </w:r>
                      <w:r w:rsidR="00963644">
                        <w:t xml:space="preserve"> vehicle </w:t>
                      </w:r>
                      <w:r>
                        <w:t xml:space="preserve">turning right </w:t>
                      </w:r>
                      <w:r w:rsidR="00963644">
                        <w:t xml:space="preserve">into </w:t>
                      </w:r>
                      <w:r>
                        <w:t xml:space="preserve">the </w:t>
                      </w:r>
                      <w:r w:rsidR="00311741">
                        <w:t xml:space="preserve">access </w:t>
                      </w:r>
                      <w:r>
                        <w:t>will actuate the</w:t>
                      </w:r>
                      <w:r w:rsidR="004523B3">
                        <w:t xml:space="preserve"> </w:t>
                      </w:r>
                      <w:r>
                        <w:t xml:space="preserve">detection zone on the mainline if </w:t>
                      </w:r>
                      <w:r w:rsidR="002122D8">
                        <w:t xml:space="preserve">it is </w:t>
                      </w:r>
                      <w:r>
                        <w:t>not adjusted</w:t>
                      </w:r>
                      <w:r w:rsidR="00963644">
                        <w:t>.</w:t>
                      </w:r>
                      <w:r w:rsidR="008E6772">
                        <w:t xml:space="preserve"> </w:t>
                      </w:r>
                    </w:p>
                    <w:p w14:paraId="44562296" w14:textId="3D744818" w:rsidR="00963644" w:rsidRDefault="00963644"/>
                  </w:txbxContent>
                </v:textbox>
              </v:shape>
            </w:pict>
          </mc:Fallback>
        </mc:AlternateContent>
      </w:r>
      <w:r w:rsidR="00105ED7">
        <w:rPr>
          <w:noProof/>
        </w:rPr>
        <mc:AlternateContent>
          <mc:Choice Requires="wps">
            <w:drawing>
              <wp:anchor distT="0" distB="0" distL="114300" distR="114300" simplePos="0" relativeHeight="251683328" behindDoc="0" locked="0" layoutInCell="1" allowOverlap="1" wp14:anchorId="111F40AE" wp14:editId="402041CD">
                <wp:simplePos x="0" y="0"/>
                <wp:positionH relativeFrom="column">
                  <wp:posOffset>2990850</wp:posOffset>
                </wp:positionH>
                <wp:positionV relativeFrom="paragraph">
                  <wp:posOffset>2301875</wp:posOffset>
                </wp:positionV>
                <wp:extent cx="2409825" cy="1257300"/>
                <wp:effectExtent l="0" t="361950" r="28575" b="19050"/>
                <wp:wrapNone/>
                <wp:docPr id="537"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1257300"/>
                        </a:xfrm>
                        <a:prstGeom prst="wedgeRoundRectCallout">
                          <a:avLst>
                            <a:gd name="adj1" fmla="val 9464"/>
                            <a:gd name="adj2" fmla="val -76964"/>
                            <a:gd name="adj3" fmla="val 16667"/>
                          </a:avLst>
                        </a:prstGeom>
                        <a:solidFill>
                          <a:srgbClr val="FFFF00">
                            <a:alpha val="92000"/>
                          </a:srgbClr>
                        </a:solidFill>
                        <a:ln w="9525">
                          <a:solidFill>
                            <a:srgbClr val="000000"/>
                          </a:solidFill>
                          <a:miter lim="800000"/>
                          <a:headEnd/>
                          <a:tailEnd/>
                        </a:ln>
                      </wps:spPr>
                      <wps:txbx>
                        <w:txbxContent>
                          <w:p w14:paraId="7D683DA0" w14:textId="15A367B4" w:rsidR="00963644" w:rsidRDefault="00963644" w:rsidP="00184246">
                            <w:r>
                              <w:t xml:space="preserve">Signal timer may reduce the detection zone to avoid detection </w:t>
                            </w:r>
                            <w:r w:rsidR="00311741">
                              <w:t xml:space="preserve">of the right turning vehicles </w:t>
                            </w:r>
                            <w:r>
                              <w:t xml:space="preserve">if this </w:t>
                            </w:r>
                            <w:r w:rsidR="00311741">
                              <w:t>access</w:t>
                            </w:r>
                            <w:r>
                              <w:t xml:space="preserve"> has a high volume of right turning vehicles</w:t>
                            </w:r>
                            <w:r w:rsidR="00766E14">
                              <w:t>.</w:t>
                            </w:r>
                          </w:p>
                          <w:p w14:paraId="2311273A" w14:textId="77777777" w:rsidR="00963644" w:rsidRDefault="00963644" w:rsidP="00184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40AE" id="AutoShape 482" o:spid="_x0000_s1037" type="#_x0000_t62" style="position:absolute;left:0;text-align:left;margin-left:235.5pt;margin-top:181.25pt;width:189.75pt;height:9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" adj="12844,-5824" fillcolor="yellow">
                <v:fill opacity="60395f"/>
                <v:textbox>
                  <w:txbxContent>
                    <w:p w14:paraId="7D683DA0" w14:textId="15A367B4" w:rsidR="00963644" w:rsidRDefault="00963644" w:rsidP="00184246">
                      <w:r>
                        <w:t xml:space="preserve">Signal timer may reduce the detection zone to avoid detection </w:t>
                      </w:r>
                      <w:r w:rsidR="00311741">
                        <w:t xml:space="preserve">of the right turning vehicles </w:t>
                      </w:r>
                      <w:r>
                        <w:t xml:space="preserve">if this </w:t>
                      </w:r>
                      <w:r w:rsidR="00311741">
                        <w:t>access</w:t>
                      </w:r>
                      <w:r>
                        <w:t xml:space="preserve"> has a high volume of right turning vehicles</w:t>
                      </w:r>
                      <w:r w:rsidR="00766E14">
                        <w:t>.</w:t>
                      </w:r>
                    </w:p>
                    <w:p w14:paraId="2311273A" w14:textId="77777777" w:rsidR="00963644" w:rsidRDefault="00963644" w:rsidP="00184246"/>
                  </w:txbxContent>
                </v:textbox>
              </v:shape>
            </w:pict>
          </mc:Fallback>
        </mc:AlternateContent>
      </w:r>
      <w:r w:rsidR="00311741">
        <w:rPr>
          <w:noProof/>
        </w:rPr>
        <mc:AlternateContent>
          <mc:Choice Requires="wps">
            <w:drawing>
              <wp:anchor distT="0" distB="0" distL="114300" distR="114300" simplePos="0" relativeHeight="251682304" behindDoc="0" locked="0" layoutInCell="1" allowOverlap="1" wp14:anchorId="05DC8289" wp14:editId="16EDF05B">
                <wp:simplePos x="0" y="0"/>
                <wp:positionH relativeFrom="column">
                  <wp:posOffset>4319761</wp:posOffset>
                </wp:positionH>
                <wp:positionV relativeFrom="paragraph">
                  <wp:posOffset>1431561</wp:posOffset>
                </wp:positionV>
                <wp:extent cx="300293" cy="764554"/>
                <wp:effectExtent l="0" t="99060" r="58420" b="20320"/>
                <wp:wrapNone/>
                <wp:docPr id="536" name="Right Brace 536"/>
                <wp:cNvGraphicFramePr/>
                <a:graphic xmlns:a="http://schemas.openxmlformats.org/drawingml/2006/main">
                  <a:graphicData uri="http://schemas.microsoft.com/office/word/2010/wordprocessingShape">
                    <wps:wsp>
                      <wps:cNvSpPr/>
                      <wps:spPr>
                        <a:xfrm rot="6295752">
                          <a:off x="0" y="0"/>
                          <a:ext cx="300293" cy="764554"/>
                        </a:xfrm>
                        <a:prstGeom prst="rightBrac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9C34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36" o:spid="_x0000_s1026" type="#_x0000_t88" style="position:absolute;margin-left:340.15pt;margin-top:112.7pt;width:23.65pt;height:60.2pt;rotation:6876640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" adj="707" strokecolor="red" strokeweight="2.25pt"/>
            </w:pict>
          </mc:Fallback>
        </mc:AlternateContent>
      </w:r>
      <w:r w:rsidR="00766E14">
        <w:rPr>
          <w:noProof/>
        </w:rPr>
        <mc:AlternateContent>
          <mc:Choice Requires="wps">
            <w:drawing>
              <wp:anchor distT="0" distB="0" distL="114300" distR="114300" simplePos="0" relativeHeight="251667968" behindDoc="0" locked="0" layoutInCell="1" allowOverlap="1" wp14:anchorId="1AE207AA" wp14:editId="6406FB83">
                <wp:simplePos x="0" y="0"/>
                <wp:positionH relativeFrom="column">
                  <wp:posOffset>3138522</wp:posOffset>
                </wp:positionH>
                <wp:positionV relativeFrom="paragraph">
                  <wp:posOffset>1346265</wp:posOffset>
                </wp:positionV>
                <wp:extent cx="1798328" cy="203054"/>
                <wp:effectExtent l="19050" t="228600" r="11430" b="235585"/>
                <wp:wrapNone/>
                <wp:docPr id="509" name="Rectangle 509"/>
                <wp:cNvGraphicFramePr/>
                <a:graphic xmlns:a="http://schemas.openxmlformats.org/drawingml/2006/main">
                  <a:graphicData uri="http://schemas.microsoft.com/office/word/2010/wordprocessingShape">
                    <wps:wsp>
                      <wps:cNvSpPr/>
                      <wps:spPr>
                        <a:xfrm rot="831858">
                          <a:off x="0" y="0"/>
                          <a:ext cx="1798328" cy="203054"/>
                        </a:xfrm>
                        <a:prstGeom prst="rect">
                          <a:avLst/>
                        </a:prstGeom>
                        <a:pattFill prst="ltDn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2F4B" id="Rectangle 509" o:spid="_x0000_s1026" style="position:absolute;margin-left:247.15pt;margin-top:106pt;width:141.6pt;height:16pt;rotation:908611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" fillcolor="#4f81bd" strokecolor="#385d8a" strokeweight="1pt">
                <v:fill r:id="rId32" o:title="" color2="window" type="pattern"/>
              </v:rect>
            </w:pict>
          </mc:Fallback>
        </mc:AlternateContent>
      </w:r>
      <w:r w:rsidR="00F45807">
        <w:rPr>
          <w:noProof/>
        </w:rPr>
        <mc:AlternateContent>
          <mc:Choice Requires="wps">
            <w:drawing>
              <wp:anchor distT="0" distB="0" distL="114300" distR="114300" simplePos="0" relativeHeight="251673088" behindDoc="0" locked="0" layoutInCell="0" allowOverlap="1" wp14:anchorId="6DA7C0D5" wp14:editId="28799B0E">
                <wp:simplePos x="0" y="0"/>
                <wp:positionH relativeFrom="column">
                  <wp:posOffset>4194493</wp:posOffset>
                </wp:positionH>
                <wp:positionV relativeFrom="paragraph">
                  <wp:posOffset>608013</wp:posOffset>
                </wp:positionV>
                <wp:extent cx="647397" cy="1331015"/>
                <wp:effectExtent l="953" t="94297" r="0" b="192088"/>
                <wp:wrapNone/>
                <wp:docPr id="53"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02501" flipH="1" flipV="1">
                          <a:off x="0" y="0"/>
                          <a:ext cx="647397" cy="1331015"/>
                        </a:xfrm>
                        <a:custGeom>
                          <a:avLst/>
                          <a:gdLst>
                            <a:gd name="G0" fmla="+- 12427 0 0"/>
                            <a:gd name="G1" fmla="+- 4690 0 0"/>
                            <a:gd name="G2" fmla="+- 12158 0 4690"/>
                            <a:gd name="G3" fmla="+- G2 0 4690"/>
                            <a:gd name="G4" fmla="*/ G3 32768 32059"/>
                            <a:gd name="G5" fmla="*/ G4 1 2"/>
                            <a:gd name="G6" fmla="+- 21600 0 12427"/>
                            <a:gd name="G7" fmla="*/ G6 4690 6079"/>
                            <a:gd name="G8" fmla="+- G7 12427 0"/>
                            <a:gd name="T0" fmla="*/ 12427 w 21600"/>
                            <a:gd name="T1" fmla="*/ 0 h 21600"/>
                            <a:gd name="T2" fmla="*/ 12427 w 21600"/>
                            <a:gd name="T3" fmla="*/ 12158 h 21600"/>
                            <a:gd name="T4" fmla="*/ 142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4690"/>
                              </a:lnTo>
                              <a:cubicBezTo>
                                <a:pt x="5564" y="4690"/>
                                <a:pt x="0" y="8034"/>
                                <a:pt x="0" y="12158"/>
                              </a:cubicBezTo>
                              <a:lnTo>
                                <a:pt x="0" y="21600"/>
                              </a:lnTo>
                              <a:lnTo>
                                <a:pt x="2839" y="21600"/>
                              </a:lnTo>
                              <a:lnTo>
                                <a:pt x="2839" y="12158"/>
                              </a:lnTo>
                              <a:cubicBezTo>
                                <a:pt x="2839" y="9568"/>
                                <a:pt x="7132" y="7468"/>
                                <a:pt x="12427" y="7468"/>
                              </a:cubicBezTo>
                              <a:lnTo>
                                <a:pt x="12427" y="12158"/>
                              </a:lnTo>
                              <a:close/>
                            </a:path>
                          </a:pathLst>
                        </a:cu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5BA9" id="AutoShape 438" o:spid="_x0000_s1026" style="position:absolute;margin-left:330.3pt;margin-top:47.9pt;width:51pt;height:104.8pt;rotation:6884012fd;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" o:allowincell="f" path="m21600,6079l12427,r,4690c5564,4690,,8034,,12158r,9442l2839,21600r,-9442c2839,9568,7132,7468,12427,7468r,4690l21600,6079xe" filled="f" strokecolor="red" strokeweight="1.75pt">
                <v:stroke joinstyle="miter"/>
                <v:path o:connecttype="custom" o:connectlocs="372463,0;372463,749189;42560,1331015;647397,374594" o:connectangles="270,90,90,0" textboxrect="12427,4690,19504,7468"/>
              </v:shape>
            </w:pict>
          </mc:Fallback>
        </mc:AlternateContent>
      </w:r>
      <w:r w:rsidR="00AD13B4">
        <w:rPr>
          <w:noProof/>
        </w:rPr>
        <w:drawing>
          <wp:inline distT="0" distB="0" distL="0" distR="0" wp14:anchorId="7FB450DD" wp14:editId="15D86577">
            <wp:extent cx="4857750" cy="3145081"/>
            <wp:effectExtent l="0" t="0" r="0" b="0"/>
            <wp:docPr id="5" name="Picture 5" descr="A photograph that shows an aerial view of a traffic intersection. On top of the photo is an arrow that shows the right turn lane and text boxes that explain impact of right turns on mainline detection. " title="Detection Placement Considerations: Right Turns Impacting Mainline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3145081"/>
                    </a:xfrm>
                    <a:prstGeom prst="rect">
                      <a:avLst/>
                    </a:prstGeom>
                    <a:noFill/>
                    <a:ln>
                      <a:noFill/>
                    </a:ln>
                  </pic:spPr>
                </pic:pic>
              </a:graphicData>
            </a:graphic>
          </wp:inline>
        </w:drawing>
      </w:r>
    </w:p>
    <w:p w14:paraId="0A550B2B" w14:textId="77777777" w:rsidR="003038A4" w:rsidRDefault="003038A4">
      <w:pPr>
        <w:spacing w:before="0" w:after="0"/>
        <w:rPr>
          <w:rFonts w:ascii="Franklin Gothic Demi Cond" w:eastAsiaTheme="majorEastAsia" w:hAnsi="Franklin Gothic Demi Cond" w:cstheme="majorBidi"/>
          <w:color w:val="1C355E"/>
          <w:sz w:val="44"/>
          <w:szCs w:val="24"/>
        </w:rPr>
      </w:pPr>
      <w:bookmarkStart w:id="2509" w:name="_Toc8740198"/>
      <w:bookmarkStart w:id="2510" w:name="_Toc8826672"/>
      <w:bookmarkStart w:id="2511" w:name="_Toc9434156"/>
      <w:bookmarkStart w:id="2512" w:name="_Toc19870385"/>
      <w:bookmarkStart w:id="2513" w:name="_Toc19870602"/>
      <w:bookmarkStart w:id="2514" w:name="_Toc20140645"/>
      <w:bookmarkStart w:id="2515" w:name="_Toc22045430"/>
      <w:bookmarkStart w:id="2516" w:name="_Toc22567259"/>
      <w:bookmarkStart w:id="2517" w:name="_Toc22567471"/>
      <w:bookmarkStart w:id="2518" w:name="_Toc8740199"/>
      <w:bookmarkStart w:id="2519" w:name="_Toc8826673"/>
      <w:bookmarkStart w:id="2520" w:name="_Toc9434157"/>
      <w:bookmarkStart w:id="2521" w:name="_Toc19870386"/>
      <w:bookmarkStart w:id="2522" w:name="_Toc19870603"/>
      <w:bookmarkStart w:id="2523" w:name="_Toc20140646"/>
      <w:bookmarkStart w:id="2524" w:name="_Toc22045431"/>
      <w:bookmarkStart w:id="2525" w:name="_Toc22567260"/>
      <w:bookmarkStart w:id="2526" w:name="_Toc22567472"/>
      <w:bookmarkStart w:id="2527" w:name="_Toc8740200"/>
      <w:bookmarkStart w:id="2528" w:name="_Toc8826674"/>
      <w:bookmarkStart w:id="2529" w:name="_Toc9434158"/>
      <w:bookmarkStart w:id="2530" w:name="_Toc19870387"/>
      <w:bookmarkStart w:id="2531" w:name="_Toc19870604"/>
      <w:bookmarkStart w:id="2532" w:name="_Toc20140647"/>
      <w:bookmarkStart w:id="2533" w:name="_Toc22045432"/>
      <w:bookmarkStart w:id="2534" w:name="_Toc22567261"/>
      <w:bookmarkStart w:id="2535" w:name="_Toc22567473"/>
      <w:bookmarkStart w:id="2536" w:name="_Toc8740201"/>
      <w:bookmarkStart w:id="2537" w:name="_Toc8826675"/>
      <w:bookmarkStart w:id="2538" w:name="_Toc9434159"/>
      <w:bookmarkStart w:id="2539" w:name="_Toc19870388"/>
      <w:bookmarkStart w:id="2540" w:name="_Toc19870605"/>
      <w:bookmarkStart w:id="2541" w:name="_Toc20140648"/>
      <w:bookmarkStart w:id="2542" w:name="_Toc22045433"/>
      <w:bookmarkStart w:id="2543" w:name="_Toc22567262"/>
      <w:bookmarkStart w:id="2544" w:name="_Toc22567474"/>
      <w:bookmarkStart w:id="2545" w:name="_Toc8740202"/>
      <w:bookmarkStart w:id="2546" w:name="_Toc8826676"/>
      <w:bookmarkStart w:id="2547" w:name="_Toc9434160"/>
      <w:bookmarkStart w:id="2548" w:name="_Toc19870389"/>
      <w:bookmarkStart w:id="2549" w:name="_Toc19870606"/>
      <w:bookmarkStart w:id="2550" w:name="_Toc20140649"/>
      <w:bookmarkStart w:id="2551" w:name="_Toc22045434"/>
      <w:bookmarkStart w:id="2552" w:name="_Toc22567263"/>
      <w:bookmarkStart w:id="2553" w:name="_Toc22567475"/>
      <w:bookmarkStart w:id="2554" w:name="_Toc8740203"/>
      <w:bookmarkStart w:id="2555" w:name="_Toc8826677"/>
      <w:bookmarkStart w:id="2556" w:name="_Toc9434161"/>
      <w:bookmarkStart w:id="2557" w:name="_Toc19870390"/>
      <w:bookmarkStart w:id="2558" w:name="_Toc19870607"/>
      <w:bookmarkStart w:id="2559" w:name="_Toc20140650"/>
      <w:bookmarkStart w:id="2560" w:name="_Toc22045435"/>
      <w:bookmarkStart w:id="2561" w:name="_Toc22567264"/>
      <w:bookmarkStart w:id="2562" w:name="_Toc22567476"/>
      <w:bookmarkStart w:id="2563" w:name="_Toc8740204"/>
      <w:bookmarkStart w:id="2564" w:name="_Toc8826678"/>
      <w:bookmarkStart w:id="2565" w:name="_Toc9434162"/>
      <w:bookmarkStart w:id="2566" w:name="_Toc19870391"/>
      <w:bookmarkStart w:id="2567" w:name="_Toc19870608"/>
      <w:bookmarkStart w:id="2568" w:name="_Toc20140651"/>
      <w:bookmarkStart w:id="2569" w:name="_Toc22045436"/>
      <w:bookmarkStart w:id="2570" w:name="_Toc22567265"/>
      <w:bookmarkStart w:id="2571" w:name="_Toc22567477"/>
      <w:bookmarkStart w:id="2572" w:name="_Toc8740205"/>
      <w:bookmarkStart w:id="2573" w:name="_Toc8826679"/>
      <w:bookmarkStart w:id="2574" w:name="_Toc9434163"/>
      <w:bookmarkStart w:id="2575" w:name="_Toc19870392"/>
      <w:bookmarkStart w:id="2576" w:name="_Toc19870609"/>
      <w:bookmarkStart w:id="2577" w:name="_Toc20140652"/>
      <w:bookmarkStart w:id="2578" w:name="_Toc22045437"/>
      <w:bookmarkStart w:id="2579" w:name="_Toc22567266"/>
      <w:bookmarkStart w:id="2580" w:name="_Toc22567478"/>
      <w:bookmarkStart w:id="2581" w:name="_Toc8740206"/>
      <w:bookmarkStart w:id="2582" w:name="_Toc8826680"/>
      <w:bookmarkStart w:id="2583" w:name="_Toc9434164"/>
      <w:bookmarkStart w:id="2584" w:name="_Toc19870393"/>
      <w:bookmarkStart w:id="2585" w:name="_Toc19870610"/>
      <w:bookmarkStart w:id="2586" w:name="_Toc20140653"/>
      <w:bookmarkStart w:id="2587" w:name="_Toc22045438"/>
      <w:bookmarkStart w:id="2588" w:name="_Toc22567267"/>
      <w:bookmarkStart w:id="2589" w:name="_Toc22567479"/>
      <w:bookmarkStart w:id="2590" w:name="_Toc8740207"/>
      <w:bookmarkStart w:id="2591" w:name="_Toc8826681"/>
      <w:bookmarkStart w:id="2592" w:name="_Toc9434165"/>
      <w:bookmarkStart w:id="2593" w:name="_Toc19870394"/>
      <w:bookmarkStart w:id="2594" w:name="_Toc19870611"/>
      <w:bookmarkStart w:id="2595" w:name="_Toc20140654"/>
      <w:bookmarkStart w:id="2596" w:name="_Toc22045439"/>
      <w:bookmarkStart w:id="2597" w:name="_Toc22567268"/>
      <w:bookmarkStart w:id="2598" w:name="_Toc22567480"/>
      <w:bookmarkStart w:id="2599" w:name="_Toc8740208"/>
      <w:bookmarkStart w:id="2600" w:name="_Toc8826682"/>
      <w:bookmarkStart w:id="2601" w:name="_Toc9434166"/>
      <w:bookmarkStart w:id="2602" w:name="_Toc19870395"/>
      <w:bookmarkStart w:id="2603" w:name="_Toc19870612"/>
      <w:bookmarkStart w:id="2604" w:name="_Toc20140655"/>
      <w:bookmarkStart w:id="2605" w:name="_Toc22045440"/>
      <w:bookmarkStart w:id="2606" w:name="_Toc22567269"/>
      <w:bookmarkStart w:id="2607" w:name="_Toc22567481"/>
      <w:bookmarkStart w:id="2608" w:name="_Toc8740209"/>
      <w:bookmarkStart w:id="2609" w:name="_Toc8826683"/>
      <w:bookmarkStart w:id="2610" w:name="_Toc9434167"/>
      <w:bookmarkStart w:id="2611" w:name="_Toc19870396"/>
      <w:bookmarkStart w:id="2612" w:name="_Toc19870613"/>
      <w:bookmarkStart w:id="2613" w:name="_Toc20140656"/>
      <w:bookmarkStart w:id="2614" w:name="_Toc22045441"/>
      <w:bookmarkStart w:id="2615" w:name="_Toc22567270"/>
      <w:bookmarkStart w:id="2616" w:name="_Toc22567482"/>
      <w:bookmarkStart w:id="2617" w:name="_Toc8740210"/>
      <w:bookmarkStart w:id="2618" w:name="_Toc8826684"/>
      <w:bookmarkStart w:id="2619" w:name="_Toc9434168"/>
      <w:bookmarkStart w:id="2620" w:name="_Toc19870397"/>
      <w:bookmarkStart w:id="2621" w:name="_Toc19870614"/>
      <w:bookmarkStart w:id="2622" w:name="_Toc20140657"/>
      <w:bookmarkStart w:id="2623" w:name="_Toc22045442"/>
      <w:bookmarkStart w:id="2624" w:name="_Toc22567271"/>
      <w:bookmarkStart w:id="2625" w:name="_Toc22567483"/>
      <w:bookmarkStart w:id="2626" w:name="_Toc8740211"/>
      <w:bookmarkStart w:id="2627" w:name="_Toc8826685"/>
      <w:bookmarkStart w:id="2628" w:name="_Toc9434169"/>
      <w:bookmarkStart w:id="2629" w:name="_Toc19870398"/>
      <w:bookmarkStart w:id="2630" w:name="_Toc19870615"/>
      <w:bookmarkStart w:id="2631" w:name="_Toc20140658"/>
      <w:bookmarkStart w:id="2632" w:name="_Toc22045443"/>
      <w:bookmarkStart w:id="2633" w:name="_Toc22567272"/>
      <w:bookmarkStart w:id="2634" w:name="_Toc22567484"/>
      <w:bookmarkStart w:id="2635" w:name="_Toc8740212"/>
      <w:bookmarkStart w:id="2636" w:name="_Toc8826686"/>
      <w:bookmarkStart w:id="2637" w:name="_Toc9434170"/>
      <w:bookmarkStart w:id="2638" w:name="_Toc19870399"/>
      <w:bookmarkStart w:id="2639" w:name="_Toc19870616"/>
      <w:bookmarkStart w:id="2640" w:name="_Toc20140659"/>
      <w:bookmarkStart w:id="2641" w:name="_Toc22045444"/>
      <w:bookmarkStart w:id="2642" w:name="_Toc22567273"/>
      <w:bookmarkStart w:id="2643" w:name="_Toc22567485"/>
      <w:bookmarkStart w:id="2644" w:name="_Toc8740213"/>
      <w:bookmarkStart w:id="2645" w:name="_Toc8826687"/>
      <w:bookmarkStart w:id="2646" w:name="_Toc9434171"/>
      <w:bookmarkStart w:id="2647" w:name="_Toc19870400"/>
      <w:bookmarkStart w:id="2648" w:name="_Toc19870617"/>
      <w:bookmarkStart w:id="2649" w:name="_Toc20140660"/>
      <w:bookmarkStart w:id="2650" w:name="_Toc22045445"/>
      <w:bookmarkStart w:id="2651" w:name="_Toc22567274"/>
      <w:bookmarkStart w:id="2652" w:name="_Toc22567486"/>
      <w:bookmarkStart w:id="2653" w:name="_Toc8740214"/>
      <w:bookmarkStart w:id="2654" w:name="_Toc8826688"/>
      <w:bookmarkStart w:id="2655" w:name="_Toc9434172"/>
      <w:bookmarkStart w:id="2656" w:name="_Toc19870401"/>
      <w:bookmarkStart w:id="2657" w:name="_Toc19870618"/>
      <w:bookmarkStart w:id="2658" w:name="_Toc20140661"/>
      <w:bookmarkStart w:id="2659" w:name="_Toc22045446"/>
      <w:bookmarkStart w:id="2660" w:name="_Toc22567275"/>
      <w:bookmarkStart w:id="2661" w:name="_Toc22567487"/>
      <w:bookmarkStart w:id="2662" w:name="_Toc8740215"/>
      <w:bookmarkStart w:id="2663" w:name="_Toc8826689"/>
      <w:bookmarkStart w:id="2664" w:name="_Toc9434173"/>
      <w:bookmarkStart w:id="2665" w:name="_Toc19870402"/>
      <w:bookmarkStart w:id="2666" w:name="_Toc19870619"/>
      <w:bookmarkStart w:id="2667" w:name="_Toc20140662"/>
      <w:bookmarkStart w:id="2668" w:name="_Toc22045447"/>
      <w:bookmarkStart w:id="2669" w:name="_Toc22567276"/>
      <w:bookmarkStart w:id="2670" w:name="_Toc22567488"/>
      <w:bookmarkStart w:id="2671" w:name="_Toc8740216"/>
      <w:bookmarkStart w:id="2672" w:name="_Toc8826690"/>
      <w:bookmarkStart w:id="2673" w:name="_Toc9434174"/>
      <w:bookmarkStart w:id="2674" w:name="_Toc19870403"/>
      <w:bookmarkStart w:id="2675" w:name="_Toc19870620"/>
      <w:bookmarkStart w:id="2676" w:name="_Toc20140663"/>
      <w:bookmarkStart w:id="2677" w:name="_Toc22045448"/>
      <w:bookmarkStart w:id="2678" w:name="_Toc22567277"/>
      <w:bookmarkStart w:id="2679" w:name="_Toc22567489"/>
      <w:bookmarkStart w:id="2680" w:name="_Toc8740217"/>
      <w:bookmarkStart w:id="2681" w:name="_Toc8826691"/>
      <w:bookmarkStart w:id="2682" w:name="_Toc9434175"/>
      <w:bookmarkStart w:id="2683" w:name="_Toc19870404"/>
      <w:bookmarkStart w:id="2684" w:name="_Toc19870621"/>
      <w:bookmarkStart w:id="2685" w:name="_Toc20140664"/>
      <w:bookmarkStart w:id="2686" w:name="_Toc22045449"/>
      <w:bookmarkStart w:id="2687" w:name="_Toc22567278"/>
      <w:bookmarkStart w:id="2688" w:name="_Toc22567490"/>
      <w:bookmarkStart w:id="2689" w:name="_Toc8740218"/>
      <w:bookmarkStart w:id="2690" w:name="_Toc8826692"/>
      <w:bookmarkStart w:id="2691" w:name="_Toc9434176"/>
      <w:bookmarkStart w:id="2692" w:name="_Toc19870405"/>
      <w:bookmarkStart w:id="2693" w:name="_Toc19870622"/>
      <w:bookmarkStart w:id="2694" w:name="_Toc20140665"/>
      <w:bookmarkStart w:id="2695" w:name="_Toc22045450"/>
      <w:bookmarkStart w:id="2696" w:name="_Toc22567279"/>
      <w:bookmarkStart w:id="2697" w:name="_Toc22567491"/>
      <w:bookmarkStart w:id="2698" w:name="_Toc8740219"/>
      <w:bookmarkStart w:id="2699" w:name="_Toc8826693"/>
      <w:bookmarkStart w:id="2700" w:name="_Toc9434177"/>
      <w:bookmarkStart w:id="2701" w:name="_Toc19870406"/>
      <w:bookmarkStart w:id="2702" w:name="_Toc19870623"/>
      <w:bookmarkStart w:id="2703" w:name="_Toc20140666"/>
      <w:bookmarkStart w:id="2704" w:name="_Toc22045451"/>
      <w:bookmarkStart w:id="2705" w:name="_Toc22567280"/>
      <w:bookmarkStart w:id="2706" w:name="_Toc22567492"/>
      <w:bookmarkStart w:id="2707" w:name="_Toc8740220"/>
      <w:bookmarkStart w:id="2708" w:name="_Toc8826694"/>
      <w:bookmarkStart w:id="2709" w:name="_Toc9434178"/>
      <w:bookmarkStart w:id="2710" w:name="_Toc19870407"/>
      <w:bookmarkStart w:id="2711" w:name="_Toc19870624"/>
      <w:bookmarkStart w:id="2712" w:name="_Toc20140667"/>
      <w:bookmarkStart w:id="2713" w:name="_Toc22045452"/>
      <w:bookmarkStart w:id="2714" w:name="_Toc22567281"/>
      <w:bookmarkStart w:id="2715" w:name="_Toc22567493"/>
      <w:bookmarkStart w:id="2716" w:name="_Toc8740221"/>
      <w:bookmarkStart w:id="2717" w:name="_Toc8826695"/>
      <w:bookmarkStart w:id="2718" w:name="_Toc9434179"/>
      <w:bookmarkStart w:id="2719" w:name="_Toc19870408"/>
      <w:bookmarkStart w:id="2720" w:name="_Toc19870625"/>
      <w:bookmarkStart w:id="2721" w:name="_Toc20140668"/>
      <w:bookmarkStart w:id="2722" w:name="_Toc22045453"/>
      <w:bookmarkStart w:id="2723" w:name="_Toc22567282"/>
      <w:bookmarkStart w:id="2724" w:name="_Toc22567494"/>
      <w:bookmarkStart w:id="2725" w:name="_Toc8740222"/>
      <w:bookmarkStart w:id="2726" w:name="_Toc8826696"/>
      <w:bookmarkStart w:id="2727" w:name="_Toc9434180"/>
      <w:bookmarkStart w:id="2728" w:name="_Toc19870409"/>
      <w:bookmarkStart w:id="2729" w:name="_Toc19870626"/>
      <w:bookmarkStart w:id="2730" w:name="_Toc20140669"/>
      <w:bookmarkStart w:id="2731" w:name="_Toc22045454"/>
      <w:bookmarkStart w:id="2732" w:name="_Toc22567283"/>
      <w:bookmarkStart w:id="2733" w:name="_Toc22567495"/>
      <w:bookmarkStart w:id="2734" w:name="_Toc8740223"/>
      <w:bookmarkStart w:id="2735" w:name="_Toc8826697"/>
      <w:bookmarkStart w:id="2736" w:name="_Toc9434181"/>
      <w:bookmarkStart w:id="2737" w:name="_Toc19870410"/>
      <w:bookmarkStart w:id="2738" w:name="_Toc19870627"/>
      <w:bookmarkStart w:id="2739" w:name="_Toc20140670"/>
      <w:bookmarkStart w:id="2740" w:name="_Toc22045455"/>
      <w:bookmarkStart w:id="2741" w:name="_Toc22567284"/>
      <w:bookmarkStart w:id="2742" w:name="_Toc22567496"/>
      <w:bookmarkStart w:id="2743" w:name="_Toc8740224"/>
      <w:bookmarkStart w:id="2744" w:name="_Toc8826698"/>
      <w:bookmarkStart w:id="2745" w:name="_Toc9434182"/>
      <w:bookmarkStart w:id="2746" w:name="_Toc19870411"/>
      <w:bookmarkStart w:id="2747" w:name="_Toc19870628"/>
      <w:bookmarkStart w:id="2748" w:name="_Toc20140671"/>
      <w:bookmarkStart w:id="2749" w:name="_Toc22045456"/>
      <w:bookmarkStart w:id="2750" w:name="_Toc22567285"/>
      <w:bookmarkStart w:id="2751" w:name="_Toc22567497"/>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r>
        <w:br w:type="page"/>
      </w:r>
    </w:p>
    <w:p w14:paraId="6B3901CD" w14:textId="3CC27025" w:rsidR="00B62C60" w:rsidRDefault="00B62C60" w:rsidP="00377A75">
      <w:pPr>
        <w:pStyle w:val="Heading3"/>
        <w:ind w:left="1260" w:hanging="1260"/>
      </w:pPr>
      <w:bookmarkStart w:id="2752" w:name="_Toc87360944"/>
      <w:bookmarkStart w:id="2753" w:name="_Toc183612444"/>
      <w:r>
        <w:t>Short Minor Street/Driveway Signalized Approaches</w:t>
      </w:r>
      <w:bookmarkEnd w:id="2752"/>
      <w:bookmarkEnd w:id="2753"/>
      <w:r>
        <w:t xml:space="preserve"> </w:t>
      </w:r>
    </w:p>
    <w:p w14:paraId="79B25838" w14:textId="2F92DC36" w:rsidR="00A50FB3" w:rsidRDefault="00B62C60" w:rsidP="00A000E9">
      <w:r>
        <w:t xml:space="preserve">The standard placement for </w:t>
      </w:r>
      <w:r w:rsidR="00C5055B">
        <w:t xml:space="preserve">presence </w:t>
      </w:r>
      <w:r>
        <w:t xml:space="preserve">detection </w:t>
      </w:r>
      <w:r w:rsidR="00C5055B">
        <w:t>covers approximately</w:t>
      </w:r>
      <w:r>
        <w:t xml:space="preserve"> </w:t>
      </w:r>
      <w:r w:rsidR="000B3BEE">
        <w:t>75</w:t>
      </w:r>
      <w:r w:rsidR="00015A5A">
        <w:t xml:space="preserve"> </w:t>
      </w:r>
      <w:r>
        <w:t>feet.</w:t>
      </w:r>
      <w:r w:rsidR="008E6772">
        <w:t xml:space="preserve"> </w:t>
      </w:r>
      <w:r>
        <w:t>However, if the minor phase approach is short in distance (</w:t>
      </w:r>
      <w:r w:rsidR="00A644A8">
        <w:t>e.g</w:t>
      </w:r>
      <w:r>
        <w:t>.</w:t>
      </w:r>
      <w:r w:rsidR="004523B3">
        <w:t>,</w:t>
      </w:r>
      <w:r>
        <w:t xml:space="preserve"> to a driveway) or the pavement doesn’t extend very far past the radius, the </w:t>
      </w:r>
      <w:r w:rsidR="00015A5A">
        <w:t xml:space="preserve">signal timer </w:t>
      </w:r>
      <w:r w:rsidR="004523B3">
        <w:t>may</w:t>
      </w:r>
      <w:r w:rsidR="00015A5A">
        <w:t xml:space="preserve"> shorten the </w:t>
      </w:r>
      <w:r w:rsidR="00C81DE2">
        <w:t xml:space="preserve">actual </w:t>
      </w:r>
      <w:r>
        <w:t>detection</w:t>
      </w:r>
      <w:r w:rsidR="00A64ABB">
        <w:t xml:space="preserve"> zone to </w:t>
      </w:r>
      <w:r w:rsidR="004523B3">
        <w:t xml:space="preserve">a </w:t>
      </w:r>
      <w:r w:rsidR="00A64ABB">
        <w:t>reasonable distance based on site conditions</w:t>
      </w:r>
      <w:r>
        <w:t xml:space="preserve">. See </w:t>
      </w:r>
      <w:r>
        <w:fldChar w:fldCharType="begin"/>
      </w:r>
      <w:r>
        <w:instrText xml:space="preserve"> REF _Ref375655473 \h </w:instrText>
      </w:r>
      <w:r w:rsidR="00A000E9">
        <w:instrText xml:space="preserve"> \* MERGEFORMAT </w:instrText>
      </w:r>
      <w:r>
        <w:fldChar w:fldCharType="separate"/>
      </w:r>
      <w:r w:rsidR="00C3106D">
        <w:t xml:space="preserve">Figure </w:t>
      </w:r>
      <w:r w:rsidR="00C3106D">
        <w:rPr>
          <w:noProof/>
        </w:rPr>
        <w:t>6</w:t>
      </w:r>
      <w:r w:rsidR="00C3106D">
        <w:rPr>
          <w:noProof/>
        </w:rPr>
        <w:noBreakHyphen/>
        <w:t>8</w:t>
      </w:r>
      <w:r>
        <w:fldChar w:fldCharType="end"/>
      </w:r>
      <w:r>
        <w:t>.</w:t>
      </w:r>
      <w:r w:rsidR="008E6772">
        <w:t xml:space="preserve"> </w:t>
      </w:r>
      <w:r w:rsidR="00F87EE6">
        <w:t>If the signalized driveway approach is for a private residence (e.g.</w:t>
      </w:r>
      <w:r w:rsidR="004523B3">
        <w:t>,</w:t>
      </w:r>
      <w:r w:rsidR="00F87EE6">
        <w:t xml:space="preserve"> the general public will not use it), pushbutton detection should be used as it is more </w:t>
      </w:r>
      <w:r w:rsidR="00914165">
        <w:t xml:space="preserve">predictable, reliable, and </w:t>
      </w:r>
      <w:r w:rsidR="00F87EE6">
        <w:t>cost effective.</w:t>
      </w:r>
      <w:r w:rsidR="008E6772">
        <w:t xml:space="preserve"> </w:t>
      </w:r>
      <w:r w:rsidR="00241541">
        <w:t xml:space="preserve">See </w:t>
      </w:r>
      <w:r w:rsidR="008567C9">
        <w:rPr>
          <w:highlight w:val="yellow"/>
        </w:rPr>
        <w:fldChar w:fldCharType="begin"/>
      </w:r>
      <w:r w:rsidR="008567C9">
        <w:instrText xml:space="preserve"> REF _Ref45635203 \h </w:instrText>
      </w:r>
      <w:r w:rsidR="008567C9">
        <w:rPr>
          <w:highlight w:val="yellow"/>
        </w:rPr>
      </w:r>
      <w:r w:rsidR="008567C9">
        <w:rPr>
          <w:highlight w:val="yellow"/>
        </w:rPr>
        <w:fldChar w:fldCharType="separate"/>
      </w:r>
      <w:r w:rsidR="00C3106D">
        <w:t xml:space="preserve">Figure </w:t>
      </w:r>
      <w:r w:rsidR="00C3106D">
        <w:rPr>
          <w:noProof/>
        </w:rPr>
        <w:t>6</w:t>
      </w:r>
      <w:r w:rsidR="00C3106D">
        <w:noBreakHyphen/>
      </w:r>
      <w:r w:rsidR="00C3106D">
        <w:rPr>
          <w:noProof/>
        </w:rPr>
        <w:t>9</w:t>
      </w:r>
      <w:r w:rsidR="008567C9">
        <w:rPr>
          <w:highlight w:val="yellow"/>
        </w:rPr>
        <w:fldChar w:fldCharType="end"/>
      </w:r>
      <w:r w:rsidR="008567C9">
        <w:t xml:space="preserve"> </w:t>
      </w:r>
      <w:r w:rsidR="00241541">
        <w:t>for example.</w:t>
      </w:r>
      <w:r w:rsidR="00F87EE6">
        <w:t xml:space="preserve"> </w:t>
      </w:r>
    </w:p>
    <w:p w14:paraId="7BE6F966" w14:textId="728E6BE6" w:rsidR="00A50FB3" w:rsidRDefault="00B62C60" w:rsidP="00292B44">
      <w:pPr>
        <w:pStyle w:val="Caption"/>
        <w:keepNext/>
        <w:keepLines/>
      </w:pPr>
      <w:bookmarkStart w:id="2754" w:name="_Ref375655473"/>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8</w:t>
      </w:r>
      <w:r>
        <w:rPr>
          <w:noProof/>
        </w:rPr>
        <w:fldChar w:fldCharType="end"/>
      </w:r>
      <w:bookmarkEnd w:id="2754"/>
      <w:r>
        <w:t xml:space="preserve"> | Detection Placement Considerations: Short Minor Street/Driveway Signalized Approaches</w:t>
      </w:r>
    </w:p>
    <w:p w14:paraId="66FAAC32" w14:textId="7D079F6E" w:rsidR="00A50FB3" w:rsidRDefault="00292B44" w:rsidP="00292B44">
      <w:pPr>
        <w:pStyle w:val="Heading3Paragraph"/>
        <w:keepNext/>
        <w:keepLines/>
        <w:ind w:left="0"/>
        <w:jc w:val="center"/>
      </w:pPr>
      <w:r>
        <w:rPr>
          <w:noProof/>
        </w:rPr>
        <mc:AlternateContent>
          <mc:Choice Requires="wps">
            <w:drawing>
              <wp:anchor distT="0" distB="0" distL="114300" distR="114300" simplePos="0" relativeHeight="251649536" behindDoc="0" locked="0" layoutInCell="1" allowOverlap="1" wp14:anchorId="1C0EDA08" wp14:editId="04731E18">
                <wp:simplePos x="0" y="0"/>
                <wp:positionH relativeFrom="column">
                  <wp:posOffset>228600</wp:posOffset>
                </wp:positionH>
                <wp:positionV relativeFrom="paragraph">
                  <wp:posOffset>1565275</wp:posOffset>
                </wp:positionV>
                <wp:extent cx="3266440" cy="1447800"/>
                <wp:effectExtent l="0" t="0" r="0" b="0"/>
                <wp:wrapNone/>
                <wp:docPr id="466" name="AutoShape 481" descr="An aerial photograph of a traffic intersection that shows a diagram of a signal timer. If there is a short approach, the standard length presence detection won't work well. " title="Detection Placement Considerations: Short Minor Street Signalized Approach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1447800"/>
                        </a:xfrm>
                        <a:prstGeom prst="triangle">
                          <a:avLst>
                            <a:gd name="adj" fmla="val 88430"/>
                          </a:avLst>
                        </a:prstGeom>
                        <a:solidFill>
                          <a:srgbClr val="FBD4B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7F1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1" o:spid="_x0000_s1026" type="#_x0000_t5" alt="Title: Detection Placement Considerations: Short Minor Street Signalized Approaches - Description: An aerial photograph of a traffic intersection that shows a diagram of a signal timer. If there is a short approach, the standard length presence detection won't work well. " style="position:absolute;margin-left:18pt;margin-top:123.25pt;width:257.2pt;height:1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" adj="19101" fillcolor="#fbd4b4" stroked="f">
                <v:fill opacity="26214f"/>
              </v:shape>
            </w:pict>
          </mc:Fallback>
        </mc:AlternateContent>
      </w:r>
      <w:r>
        <w:rPr>
          <w:noProof/>
        </w:rPr>
        <w:drawing>
          <wp:anchor distT="0" distB="0" distL="114300" distR="114300" simplePos="0" relativeHeight="251646464" behindDoc="0" locked="0" layoutInCell="1" allowOverlap="1" wp14:anchorId="26FDB5B6" wp14:editId="3A9E4BBE">
            <wp:simplePos x="0" y="0"/>
            <wp:positionH relativeFrom="column">
              <wp:posOffset>209550</wp:posOffset>
            </wp:positionH>
            <wp:positionV relativeFrom="paragraph">
              <wp:posOffset>3014980</wp:posOffset>
            </wp:positionV>
            <wp:extent cx="3285876" cy="2216871"/>
            <wp:effectExtent l="0" t="0" r="0" b="0"/>
            <wp:wrapNone/>
            <wp:docPr id="480" name="Picture 480" descr="Photo of a traffic intersection showing a red light traffic signal. " title="Photo of a signalized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5876" cy="22168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65B3E61D" wp14:editId="01380A57">
                <wp:simplePos x="0" y="0"/>
                <wp:positionH relativeFrom="column">
                  <wp:posOffset>457200</wp:posOffset>
                </wp:positionH>
                <wp:positionV relativeFrom="paragraph">
                  <wp:posOffset>155575</wp:posOffset>
                </wp:positionV>
                <wp:extent cx="2000250" cy="841375"/>
                <wp:effectExtent l="0" t="0" r="1028700" b="34925"/>
                <wp:wrapNone/>
                <wp:docPr id="464"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41375"/>
                        </a:xfrm>
                        <a:prstGeom prst="wedgeRoundRectCallout">
                          <a:avLst>
                            <a:gd name="adj1" fmla="val 96806"/>
                            <a:gd name="adj2" fmla="val 49931"/>
                            <a:gd name="adj3" fmla="val 16667"/>
                          </a:avLst>
                        </a:prstGeom>
                        <a:solidFill>
                          <a:srgbClr val="FFFF00">
                            <a:alpha val="92000"/>
                          </a:srgbClr>
                        </a:solidFill>
                        <a:ln w="9525">
                          <a:solidFill>
                            <a:srgbClr val="000000"/>
                          </a:solidFill>
                          <a:miter lim="800000"/>
                          <a:headEnd/>
                          <a:tailEnd/>
                        </a:ln>
                      </wps:spPr>
                      <wps:txbx>
                        <w:txbxContent>
                          <w:p w14:paraId="2E0E6146" w14:textId="5FD72597" w:rsidR="00963644" w:rsidRDefault="00963644" w:rsidP="00807631">
                            <w:r>
                              <w:t>Standard length presence detection on a short approach won’t work well.</w:t>
                            </w:r>
                            <w:r w:rsidR="008E6772">
                              <w:t xml:space="preserve"> </w:t>
                            </w:r>
                          </w:p>
                          <w:p w14:paraId="78B67BD7" w14:textId="77777777" w:rsidR="00963644" w:rsidRDefault="00963644" w:rsidP="008076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E61D" id="_x0000_s1038" type="#_x0000_t62" style="position:absolute;left:0;text-align:left;margin-left:36pt;margin-top:12.25pt;width:157.5pt;height:6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" adj="31710,21585" fillcolor="yellow">
                <v:fill opacity="60395f"/>
                <v:textbox>
                  <w:txbxContent>
                    <w:p w14:paraId="2E0E6146" w14:textId="5FD72597" w:rsidR="00963644" w:rsidRDefault="00963644" w:rsidP="00807631">
                      <w:r>
                        <w:t>Standard length presence detection on a short approach won’t work well.</w:t>
                      </w:r>
                      <w:r w:rsidR="008E6772">
                        <w:t xml:space="preserve"> </w:t>
                      </w:r>
                    </w:p>
                    <w:p w14:paraId="78B67BD7" w14:textId="77777777" w:rsidR="00963644" w:rsidRDefault="00963644" w:rsidP="00807631"/>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5B6B34F" wp14:editId="08732719">
                <wp:simplePos x="0" y="0"/>
                <wp:positionH relativeFrom="column">
                  <wp:posOffset>3714750</wp:posOffset>
                </wp:positionH>
                <wp:positionV relativeFrom="paragraph">
                  <wp:posOffset>2565400</wp:posOffset>
                </wp:positionV>
                <wp:extent cx="1828800" cy="866775"/>
                <wp:effectExtent l="0" t="1390650" r="19050" b="28575"/>
                <wp:wrapNone/>
                <wp:docPr id="511"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6775"/>
                        </a:xfrm>
                        <a:prstGeom prst="wedgeRoundRectCallout">
                          <a:avLst>
                            <a:gd name="adj1" fmla="val -42843"/>
                            <a:gd name="adj2" fmla="val -202925"/>
                            <a:gd name="adj3" fmla="val 16667"/>
                          </a:avLst>
                        </a:prstGeom>
                        <a:solidFill>
                          <a:srgbClr val="FFFF00">
                            <a:alpha val="92000"/>
                          </a:srgbClr>
                        </a:solidFill>
                        <a:ln w="9525">
                          <a:solidFill>
                            <a:srgbClr val="000000"/>
                          </a:solidFill>
                          <a:miter lim="800000"/>
                          <a:headEnd/>
                          <a:tailEnd/>
                        </a:ln>
                      </wps:spPr>
                      <wps:txbx>
                        <w:txbxContent>
                          <w:p w14:paraId="78D5E4E0" w14:textId="38CE2CEC" w:rsidR="00963644" w:rsidRDefault="00963644" w:rsidP="0043054E">
                            <w:r>
                              <w:t xml:space="preserve">Signal timer </w:t>
                            </w:r>
                            <w:r w:rsidR="004523B3">
                              <w:t>may</w:t>
                            </w:r>
                            <w:r>
                              <w:t xml:space="preserve"> reduce the detection zone to a reasonable dimension.</w:t>
                            </w:r>
                          </w:p>
                          <w:p w14:paraId="40BA673A" w14:textId="77777777" w:rsidR="00963644" w:rsidRDefault="00963644" w:rsidP="004305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B34F" id="_x0000_s1039" type="#_x0000_t62" style="position:absolute;left:0;text-align:left;margin-left:292.5pt;margin-top:202pt;width:2in;height:6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" adj="1546,-33032" fillcolor="yellow">
                <v:fill opacity="60395f"/>
                <v:textbox>
                  <w:txbxContent>
                    <w:p w14:paraId="78D5E4E0" w14:textId="38CE2CEC" w:rsidR="00963644" w:rsidRDefault="00963644" w:rsidP="0043054E">
                      <w:r>
                        <w:t xml:space="preserve">Signal timer </w:t>
                      </w:r>
                      <w:r w:rsidR="004523B3">
                        <w:t>may</w:t>
                      </w:r>
                      <w:r>
                        <w:t xml:space="preserve"> reduce the detection zone to a reasonable dimension.</w:t>
                      </w:r>
                    </w:p>
                    <w:p w14:paraId="40BA673A" w14:textId="77777777" w:rsidR="00963644" w:rsidRDefault="00963644" w:rsidP="0043054E"/>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0C526262" wp14:editId="1CA543B0">
                <wp:simplePos x="0" y="0"/>
                <wp:positionH relativeFrom="column">
                  <wp:posOffset>3648076</wp:posOffset>
                </wp:positionH>
                <wp:positionV relativeFrom="paragraph">
                  <wp:posOffset>837740</wp:posOffset>
                </wp:positionV>
                <wp:extent cx="216671" cy="600537"/>
                <wp:effectExtent l="190500" t="19050" r="88265" b="0"/>
                <wp:wrapNone/>
                <wp:docPr id="510" name="Right Brace 510"/>
                <wp:cNvGraphicFramePr/>
                <a:graphic xmlns:a="http://schemas.openxmlformats.org/drawingml/2006/main">
                  <a:graphicData uri="http://schemas.microsoft.com/office/word/2010/wordprocessingShape">
                    <wps:wsp>
                      <wps:cNvSpPr/>
                      <wps:spPr>
                        <a:xfrm rot="2491520">
                          <a:off x="0" y="0"/>
                          <a:ext cx="216671" cy="600537"/>
                        </a:xfrm>
                        <a:prstGeom prst="righ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828AD" id="Right Brace 510" o:spid="_x0000_s1026" type="#_x0000_t88" style="position:absolute;margin-left:287.25pt;margin-top:65.95pt;width:17.05pt;height:47.3pt;rotation:2721404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" adj="649" strokecolor="red" strokeweight="2.25pt"/>
            </w:pict>
          </mc:Fallback>
        </mc:AlternateContent>
      </w:r>
      <w:r>
        <w:rPr>
          <w:noProof/>
        </w:rPr>
        <mc:AlternateContent>
          <mc:Choice Requires="wps">
            <w:drawing>
              <wp:anchor distT="0" distB="0" distL="114300" distR="114300" simplePos="0" relativeHeight="251670016" behindDoc="0" locked="0" layoutInCell="1" allowOverlap="1" wp14:anchorId="1EB09A6B" wp14:editId="3D47D67F">
                <wp:simplePos x="0" y="0"/>
                <wp:positionH relativeFrom="column">
                  <wp:posOffset>2942295</wp:posOffset>
                </wp:positionH>
                <wp:positionV relativeFrom="paragraph">
                  <wp:posOffset>1016634</wp:posOffset>
                </wp:positionV>
                <wp:extent cx="1009986" cy="227822"/>
                <wp:effectExtent l="257810" t="0" r="276860" b="0"/>
                <wp:wrapNone/>
                <wp:docPr id="507" name="Rectangle 507"/>
                <wp:cNvGraphicFramePr/>
                <a:graphic xmlns:a="http://schemas.openxmlformats.org/drawingml/2006/main">
                  <a:graphicData uri="http://schemas.microsoft.com/office/word/2010/wordprocessingShape">
                    <wps:wsp>
                      <wps:cNvSpPr/>
                      <wps:spPr>
                        <a:xfrm rot="18799814">
                          <a:off x="0" y="0"/>
                          <a:ext cx="1009986" cy="227822"/>
                        </a:xfrm>
                        <a:prstGeom prst="rect">
                          <a:avLst/>
                        </a:prstGeom>
                        <a:pattFill prst="ltDn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0C4DE" id="Rectangle 507" o:spid="_x0000_s1026" style="position:absolute;margin-left:231.7pt;margin-top:80.05pt;width:79.55pt;height:17.95pt;rotation:-3058550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" fillcolor="#4f81bd" strokecolor="#385d8a" strokeweight="1pt">
                <v:fill r:id="rId30" o:title="" color2="window" type="pattern"/>
              </v:rect>
            </w:pict>
          </mc:Fallback>
        </mc:AlternateContent>
      </w:r>
      <w:r w:rsidR="00AD13B4">
        <w:rPr>
          <w:noProof/>
        </w:rPr>
        <w:drawing>
          <wp:inline distT="0" distB="0" distL="0" distR="0" wp14:anchorId="610578C6" wp14:editId="6FED84B1">
            <wp:extent cx="3960081" cy="35066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1502" cy="3516750"/>
                    </a:xfrm>
                    <a:prstGeom prst="rect">
                      <a:avLst/>
                    </a:prstGeom>
                    <a:noFill/>
                    <a:ln>
                      <a:noFill/>
                    </a:ln>
                  </pic:spPr>
                </pic:pic>
              </a:graphicData>
            </a:graphic>
          </wp:inline>
        </w:drawing>
      </w:r>
    </w:p>
    <w:p w14:paraId="39ACFAF7" w14:textId="0B237641" w:rsidR="00A50FB3" w:rsidRDefault="00A50FB3" w:rsidP="00292B44">
      <w:pPr>
        <w:pStyle w:val="Heading3Paragraph"/>
        <w:keepNext/>
        <w:keepLines/>
        <w:ind w:left="0"/>
      </w:pPr>
    </w:p>
    <w:p w14:paraId="3C24B8C9" w14:textId="6C7F44CE" w:rsidR="00A50FB3" w:rsidRDefault="00A50FB3" w:rsidP="00292B44">
      <w:pPr>
        <w:pStyle w:val="Heading3Paragraph"/>
        <w:keepNext/>
        <w:keepLines/>
        <w:ind w:left="0"/>
      </w:pPr>
    </w:p>
    <w:p w14:paraId="67D1D5CD" w14:textId="77777777" w:rsidR="00807631" w:rsidRDefault="00807631" w:rsidP="00292B44">
      <w:pPr>
        <w:pStyle w:val="Heading3Paragraph"/>
        <w:keepNext/>
        <w:keepLines/>
        <w:ind w:left="0"/>
      </w:pPr>
    </w:p>
    <w:p w14:paraId="7804110E" w14:textId="77777777" w:rsidR="00807631" w:rsidRDefault="00807631" w:rsidP="00292B44">
      <w:pPr>
        <w:pStyle w:val="Heading3Paragraph"/>
        <w:keepNext/>
        <w:keepLines/>
        <w:ind w:left="0"/>
      </w:pPr>
    </w:p>
    <w:p w14:paraId="4F0F4264" w14:textId="77777777" w:rsidR="00807631" w:rsidRDefault="00807631" w:rsidP="00292B44">
      <w:pPr>
        <w:pStyle w:val="Heading3Paragraph"/>
        <w:keepNext/>
        <w:keepLines/>
        <w:ind w:left="0"/>
      </w:pPr>
    </w:p>
    <w:p w14:paraId="48777C54" w14:textId="0D6C70A9" w:rsidR="00292B44" w:rsidRDefault="00292B44">
      <w:pPr>
        <w:spacing w:before="0" w:after="0"/>
        <w:rPr>
          <w:rFonts w:ascii="Franklin Gothic Demi Cond" w:eastAsiaTheme="majorEastAsia" w:hAnsi="Franklin Gothic Demi Cond" w:cstheme="majorBidi"/>
          <w:color w:val="1C355E"/>
          <w:sz w:val="48"/>
          <w:szCs w:val="26"/>
        </w:rPr>
      </w:pPr>
      <w:bookmarkStart w:id="2755" w:name="_Ref7073298"/>
      <w:bookmarkStart w:id="2756" w:name="_Ref341095920"/>
    </w:p>
    <w:bookmarkStart w:id="2757" w:name="_Ref45635203"/>
    <w:p w14:paraId="41DA7C9D" w14:textId="7CE82EDC" w:rsidR="00914165" w:rsidRDefault="00914165" w:rsidP="00914165">
      <w:pPr>
        <w:pStyle w:val="Caption"/>
        <w:keepNext/>
        <w:keepLines/>
      </w:pPr>
      <w:r>
        <w:rPr>
          <w:noProof/>
        </w:rPr>
        <mc:AlternateContent>
          <mc:Choice Requires="wps">
            <w:drawing>
              <wp:anchor distT="0" distB="0" distL="114300" distR="114300" simplePos="0" relativeHeight="251705856" behindDoc="0" locked="0" layoutInCell="1" allowOverlap="1" wp14:anchorId="3FC887FB" wp14:editId="198361E5">
                <wp:simplePos x="0" y="0"/>
                <wp:positionH relativeFrom="margin">
                  <wp:align>left</wp:align>
                </wp:positionH>
                <wp:positionV relativeFrom="paragraph">
                  <wp:posOffset>287021</wp:posOffset>
                </wp:positionV>
                <wp:extent cx="1785079" cy="1164704"/>
                <wp:effectExtent l="19050" t="38100" r="5715" b="35560"/>
                <wp:wrapNone/>
                <wp:docPr id="15"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69384">
                          <a:off x="0" y="0"/>
                          <a:ext cx="1785079" cy="1164704"/>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13BE3F" id="Oval 487" o:spid="_x0000_s1026" style="position:absolute;margin-left:0;margin-top:22.6pt;width:140.55pt;height:91.7pt;rotation:-688801fd;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" filled="f" strokecolor="red" strokeweight="2pt">
                <w10:wrap anchorx="margin"/>
              </v:oval>
            </w:pict>
          </mc:Fallback>
        </mc:AlternateContent>
      </w:r>
      <w:r>
        <w:t xml:space="preserve">Figure </w:t>
      </w:r>
      <w:r>
        <w:fldChar w:fldCharType="begin"/>
      </w:r>
      <w:r>
        <w:instrText xml:space="preserve"> STYLEREF 1 \s </w:instrText>
      </w:r>
      <w:r>
        <w:fldChar w:fldCharType="separate"/>
      </w:r>
      <w:r w:rsidR="00C3106D">
        <w:rPr>
          <w:noProof/>
        </w:rPr>
        <w:t>6</w:t>
      </w:r>
      <w:r>
        <w:rPr>
          <w:noProof/>
        </w:rPr>
        <w:fldChar w:fldCharType="end"/>
      </w:r>
      <w:r>
        <w:noBreakHyphen/>
      </w:r>
      <w:r>
        <w:fldChar w:fldCharType="begin"/>
      </w:r>
      <w:r>
        <w:instrText xml:space="preserve"> SEQ Figure \* ARABIC \s 1 </w:instrText>
      </w:r>
      <w:r>
        <w:fldChar w:fldCharType="separate"/>
      </w:r>
      <w:r w:rsidR="00C3106D">
        <w:rPr>
          <w:noProof/>
        </w:rPr>
        <w:t>9</w:t>
      </w:r>
      <w:r>
        <w:rPr>
          <w:noProof/>
        </w:rPr>
        <w:fldChar w:fldCharType="end"/>
      </w:r>
      <w:bookmarkEnd w:id="2757"/>
      <w:r>
        <w:t xml:space="preserve"> | Detection Placement Considerations: Private Driveway Signalized Approaches</w:t>
      </w:r>
    </w:p>
    <w:p w14:paraId="236DF260" w14:textId="7326FF7A" w:rsidR="00766F0F" w:rsidRDefault="00766F0F">
      <w:pPr>
        <w:spacing w:before="0" w:after="0"/>
        <w:rPr>
          <w:rFonts w:ascii="Franklin Gothic Demi Cond" w:eastAsiaTheme="majorEastAsia" w:hAnsi="Franklin Gothic Demi Cond" w:cstheme="majorBidi"/>
          <w:color w:val="1C355E"/>
          <w:sz w:val="48"/>
          <w:szCs w:val="26"/>
        </w:rPr>
      </w:pPr>
      <w:r>
        <w:rPr>
          <w:noProof/>
        </w:rPr>
        <mc:AlternateContent>
          <mc:Choice Requires="wps">
            <w:drawing>
              <wp:anchor distT="0" distB="0" distL="114300" distR="114300" simplePos="0" relativeHeight="251701760" behindDoc="0" locked="0" layoutInCell="1" allowOverlap="1" wp14:anchorId="42D2179B" wp14:editId="69FE3462">
                <wp:simplePos x="0" y="0"/>
                <wp:positionH relativeFrom="column">
                  <wp:posOffset>3131820</wp:posOffset>
                </wp:positionH>
                <wp:positionV relativeFrom="paragraph">
                  <wp:posOffset>3219450</wp:posOffset>
                </wp:positionV>
                <wp:extent cx="2118360" cy="647700"/>
                <wp:effectExtent l="0" t="895350" r="15240" b="19050"/>
                <wp:wrapNone/>
                <wp:docPr id="4"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647700"/>
                        </a:xfrm>
                        <a:prstGeom prst="wedgeRoundRectCallout">
                          <a:avLst>
                            <a:gd name="adj1" fmla="val -42519"/>
                            <a:gd name="adj2" fmla="val -182226"/>
                            <a:gd name="adj3" fmla="val 16667"/>
                          </a:avLst>
                        </a:prstGeom>
                        <a:solidFill>
                          <a:srgbClr val="FFFF00">
                            <a:alpha val="92000"/>
                          </a:srgbClr>
                        </a:solidFill>
                        <a:ln w="9525">
                          <a:solidFill>
                            <a:srgbClr val="000000"/>
                          </a:solidFill>
                          <a:miter lim="800000"/>
                          <a:headEnd/>
                          <a:tailEnd/>
                        </a:ln>
                      </wps:spPr>
                      <wps:txbx>
                        <w:txbxContent>
                          <w:p w14:paraId="6AE1BD56" w14:textId="60475615" w:rsidR="00963644" w:rsidRDefault="00963644" w:rsidP="00914165">
                            <w:r>
                              <w:t>Use pushbutton detection for signalized private driveways</w:t>
                            </w:r>
                            <w:r w:rsidR="00B2219F">
                              <w:t>.</w:t>
                            </w:r>
                          </w:p>
                          <w:p w14:paraId="7129821A" w14:textId="77777777" w:rsidR="00963644" w:rsidRDefault="00963644" w:rsidP="009141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179B" id="_x0000_s1040" type="#_x0000_t62" style="position:absolute;margin-left:246.6pt;margin-top:253.5pt;width:166.8pt;height:5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" adj="1616,-28561" fillcolor="yellow">
                <v:fill opacity="60395f"/>
                <v:textbox>
                  <w:txbxContent>
                    <w:p w14:paraId="6AE1BD56" w14:textId="60475615" w:rsidR="00963644" w:rsidRDefault="00963644" w:rsidP="00914165">
                      <w:r>
                        <w:t>Use pushbutton detection for signalized private driveways</w:t>
                      </w:r>
                      <w:r w:rsidR="00B2219F">
                        <w:t>.</w:t>
                      </w:r>
                    </w:p>
                    <w:p w14:paraId="7129821A" w14:textId="77777777" w:rsidR="00963644" w:rsidRDefault="00963644" w:rsidP="00914165"/>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347847B7" wp14:editId="3A23DCD6">
                <wp:simplePos x="0" y="0"/>
                <wp:positionH relativeFrom="column">
                  <wp:posOffset>3101340</wp:posOffset>
                </wp:positionH>
                <wp:positionV relativeFrom="paragraph">
                  <wp:posOffset>1908810</wp:posOffset>
                </wp:positionV>
                <wp:extent cx="266700" cy="510540"/>
                <wp:effectExtent l="0" t="0" r="19050" b="22860"/>
                <wp:wrapNone/>
                <wp:docPr id="91"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105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6BAEB" id="Oval 487" o:spid="_x0000_s1026" style="position:absolute;margin-left:244.2pt;margin-top:150.3pt;width:21pt;height:40.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" filled="f" strokecolor="red" strokeweight="2pt"/>
            </w:pict>
          </mc:Fallback>
        </mc:AlternateContent>
      </w:r>
      <w:r w:rsidR="00914165">
        <w:rPr>
          <w:noProof/>
        </w:rPr>
        <w:drawing>
          <wp:inline distT="0" distB="0" distL="0" distR="0" wp14:anchorId="405DA8C1" wp14:editId="733EA66F">
            <wp:extent cx="6070961" cy="4183380"/>
            <wp:effectExtent l="19050" t="19050" r="25400" b="266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5527" cy="4193417"/>
                    </a:xfrm>
                    <a:prstGeom prst="rect">
                      <a:avLst/>
                    </a:prstGeom>
                    <a:noFill/>
                    <a:ln w="25400">
                      <a:solidFill>
                        <a:srgbClr val="000000"/>
                      </a:solidFill>
                      <a:miter lim="800000"/>
                      <a:headEnd/>
                      <a:tailEnd/>
                    </a:ln>
                  </pic:spPr>
                </pic:pic>
              </a:graphicData>
            </a:graphic>
          </wp:inline>
        </w:drawing>
      </w:r>
    </w:p>
    <w:p w14:paraId="0F8405D5" w14:textId="5C452B05" w:rsidR="00914165" w:rsidRDefault="00766F0F">
      <w:pPr>
        <w:spacing w:before="0" w:after="0"/>
        <w:rPr>
          <w:rFonts w:ascii="Franklin Gothic Demi Cond" w:eastAsiaTheme="majorEastAsia" w:hAnsi="Franklin Gothic Demi Cond" w:cstheme="majorBidi"/>
          <w:color w:val="1C355E"/>
          <w:sz w:val="48"/>
          <w:szCs w:val="26"/>
        </w:rPr>
      </w:pPr>
      <w:r>
        <w:rPr>
          <w:rFonts w:ascii="Franklin Gothic Demi Cond" w:eastAsiaTheme="majorEastAsia" w:hAnsi="Franklin Gothic Demi Cond" w:cstheme="majorBidi"/>
          <w:color w:val="1C355E"/>
          <w:sz w:val="48"/>
          <w:szCs w:val="26"/>
        </w:rPr>
        <w:br w:type="page"/>
      </w:r>
    </w:p>
    <w:p w14:paraId="30D112B4" w14:textId="14818928" w:rsidR="00AA138D" w:rsidRDefault="00AA138D" w:rsidP="00E243EE">
      <w:pPr>
        <w:pStyle w:val="Heading2"/>
      </w:pPr>
      <w:bookmarkStart w:id="2758" w:name="_Toc87360945"/>
      <w:bookmarkStart w:id="2759" w:name="_Toc183612445"/>
      <w:r>
        <w:t xml:space="preserve">Conduit and </w:t>
      </w:r>
      <w:r w:rsidRPr="00E243EE">
        <w:t>Junction</w:t>
      </w:r>
      <w:r>
        <w:t xml:space="preserve"> Box System</w:t>
      </w:r>
      <w:bookmarkEnd w:id="2758"/>
      <w:bookmarkEnd w:id="2759"/>
    </w:p>
    <w:p w14:paraId="3A00730E" w14:textId="6BA0779C" w:rsidR="00A9728E" w:rsidRDefault="004D2E1D" w:rsidP="00A000E9">
      <w:r>
        <w:t>Detection equipment wiring should be placed in a conduit exclusively used for detection.</w:t>
      </w:r>
      <w:r w:rsidR="008E6772">
        <w:t xml:space="preserve"> </w:t>
      </w:r>
      <w:r w:rsidR="00AA138D" w:rsidRPr="00A822FA">
        <w:t>The conduit system for detection equipment</w:t>
      </w:r>
      <w:r w:rsidR="00AA138D">
        <w:t xml:space="preserve"> is separate from the signal conduit system, but it follows the same route</w:t>
      </w:r>
      <w:r>
        <w:t xml:space="preserve"> (in the same trench)</w:t>
      </w:r>
      <w:r w:rsidR="00AA138D">
        <w:t xml:space="preserve"> </w:t>
      </w:r>
      <w:r w:rsidR="00A9728E">
        <w:t xml:space="preserve">and size requirements </w:t>
      </w:r>
      <w:r w:rsidR="00AA138D">
        <w:t xml:space="preserve">as the signal system conduit to each pole where </w:t>
      </w:r>
      <w:r w:rsidR="00B2219F">
        <w:t>detector</w:t>
      </w:r>
      <w:r w:rsidR="00AA138D">
        <w:t xml:space="preserve"> units are </w:t>
      </w:r>
      <w:r w:rsidR="00AA138D" w:rsidRPr="00A822FA">
        <w:t>mounted</w:t>
      </w:r>
      <w:r w:rsidR="00AA138D">
        <w:t>.</w:t>
      </w:r>
      <w:r w:rsidR="008E6772">
        <w:t xml:space="preserve"> </w:t>
      </w:r>
      <w:r w:rsidR="00AA2421">
        <w:t>The junction boxes placed in each quadrant for signal system conduits should be used for the detection system conduit.</w:t>
      </w:r>
      <w:r w:rsidR="008E6772">
        <w:t xml:space="preserve"> </w:t>
      </w:r>
      <w:r w:rsidR="00A9728E">
        <w:t xml:space="preserve">See </w:t>
      </w:r>
      <w:r w:rsidR="00AA46A0">
        <w:fldChar w:fldCharType="begin"/>
      </w:r>
      <w:r w:rsidR="00AA46A0">
        <w:instrText xml:space="preserve"> REF _Ref8733908 \h </w:instrText>
      </w:r>
      <w:r w:rsidR="00A000E9">
        <w:instrText xml:space="preserve"> \* MERGEFORMAT </w:instrText>
      </w:r>
      <w:r w:rsidR="00AA46A0">
        <w:fldChar w:fldCharType="separate"/>
      </w:r>
      <w:r w:rsidR="00C3106D">
        <w:t xml:space="preserve">Figure </w:t>
      </w:r>
      <w:r w:rsidR="00C3106D">
        <w:rPr>
          <w:noProof/>
        </w:rPr>
        <w:t>6</w:t>
      </w:r>
      <w:r w:rsidR="00C3106D">
        <w:rPr>
          <w:noProof/>
        </w:rPr>
        <w:noBreakHyphen/>
        <w:t>10</w:t>
      </w:r>
      <w:r w:rsidR="00AA46A0">
        <w:fldChar w:fldCharType="end"/>
      </w:r>
      <w:r w:rsidR="00AA46A0">
        <w:t xml:space="preserve"> and </w:t>
      </w:r>
      <w:r w:rsidR="00D60406">
        <w:t>c</w:t>
      </w:r>
      <w:r w:rsidR="00A9728E">
        <w:t>hapter 5 for additional information on conduit and junction boxes.</w:t>
      </w:r>
      <w:r w:rsidR="008E6772">
        <w:t xml:space="preserve"> </w:t>
      </w:r>
    </w:p>
    <w:p w14:paraId="1E998D84" w14:textId="5BEA0CC6" w:rsidR="00E90883" w:rsidRDefault="004D2E1D" w:rsidP="00A000E9">
      <w:r>
        <w:t xml:space="preserve">If detector </w:t>
      </w:r>
      <w:r w:rsidR="00AA2421">
        <w:t>units are mounted at locations other than the signal poles</w:t>
      </w:r>
      <w:r w:rsidR="00742336">
        <w:t xml:space="preserve">, </w:t>
      </w:r>
      <w:r w:rsidR="00AA2421">
        <w:t>extend conduit and place a JB/2 size junction box next to the pole/pedestal it is mounted on.</w:t>
      </w:r>
      <w:r w:rsidR="008E6772">
        <w:t xml:space="preserve"> </w:t>
      </w:r>
      <w:r w:rsidR="00AA138D">
        <w:t>See</w:t>
      </w:r>
      <w:r w:rsidR="00A9728E">
        <w:t xml:space="preserve"> </w:t>
      </w:r>
      <w:r w:rsidR="00A9728E">
        <w:fldChar w:fldCharType="begin"/>
      </w:r>
      <w:r w:rsidR="00A9728E">
        <w:instrText xml:space="preserve"> REF _Ref8733908 \h </w:instrText>
      </w:r>
      <w:r w:rsidR="00A000E9">
        <w:instrText xml:space="preserve"> \* MERGEFORMAT </w:instrText>
      </w:r>
      <w:r w:rsidR="00A9728E">
        <w:fldChar w:fldCharType="separate"/>
      </w:r>
      <w:r w:rsidR="00C3106D">
        <w:t xml:space="preserve">Figure </w:t>
      </w:r>
      <w:r w:rsidR="00C3106D">
        <w:rPr>
          <w:noProof/>
        </w:rPr>
        <w:t>6</w:t>
      </w:r>
      <w:r w:rsidR="00C3106D">
        <w:rPr>
          <w:noProof/>
        </w:rPr>
        <w:noBreakHyphen/>
        <w:t>10</w:t>
      </w:r>
      <w:r w:rsidR="00A9728E">
        <w:fldChar w:fldCharType="end"/>
      </w:r>
      <w:r w:rsidR="00AA138D">
        <w:t>.</w:t>
      </w:r>
      <w:r w:rsidR="008E6772">
        <w:t xml:space="preserve"> </w:t>
      </w:r>
    </w:p>
    <w:p w14:paraId="7DE33704" w14:textId="1239C199" w:rsidR="00AA138D" w:rsidRPr="00A822FA" w:rsidRDefault="00AA138D" w:rsidP="00A000E9">
      <w:r>
        <w:t xml:space="preserve">In retro-fit situations, the radar/video detection </w:t>
      </w:r>
      <w:r w:rsidR="00765228">
        <w:t>wiring</w:t>
      </w:r>
      <w:r>
        <w:t xml:space="preserve"> may be contained within the same conduit as the signal system if the maximum wire fill rate</w:t>
      </w:r>
      <w:r w:rsidR="007446A8">
        <w:t xml:space="preserve"> (</w:t>
      </w:r>
      <w:r w:rsidR="00840EE9">
        <w:t>S</w:t>
      </w:r>
      <w:r w:rsidR="007446A8" w:rsidRPr="00840EE9">
        <w:t xml:space="preserve">ee </w:t>
      </w:r>
      <w:r w:rsidR="00D60406">
        <w:t>c</w:t>
      </w:r>
      <w:r w:rsidR="007446A8" w:rsidRPr="00840EE9">
        <w:t>hapter 5</w:t>
      </w:r>
      <w:r w:rsidR="007446A8">
        <w:t>)</w:t>
      </w:r>
      <w:r>
        <w:t xml:space="preserve"> is not exceeded.</w:t>
      </w:r>
      <w:r w:rsidRPr="00A822FA">
        <w:t xml:space="preserve"> </w:t>
      </w:r>
    </w:p>
    <w:p w14:paraId="14353E20" w14:textId="1A0FA7FE" w:rsidR="00AA138D" w:rsidRDefault="00AA138D" w:rsidP="001721EB">
      <w:pPr>
        <w:pStyle w:val="Caption"/>
        <w:keepNext/>
      </w:pPr>
      <w:bookmarkStart w:id="2760" w:name="_Ref8733908"/>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10</w:t>
      </w:r>
      <w:r>
        <w:rPr>
          <w:noProof/>
        </w:rPr>
        <w:fldChar w:fldCharType="end"/>
      </w:r>
      <w:bookmarkEnd w:id="2760"/>
      <w:r>
        <w:t xml:space="preserve"> | </w:t>
      </w:r>
      <w:r w:rsidR="00AA2421">
        <w:t>Radar/</w:t>
      </w:r>
      <w:r>
        <w:t xml:space="preserve">Video Detection Conduit </w:t>
      </w:r>
      <w:r w:rsidR="00AA2421">
        <w:t xml:space="preserve">and Junction Box </w:t>
      </w:r>
      <w:r>
        <w:t>System</w:t>
      </w:r>
    </w:p>
    <w:p w14:paraId="2BEEE255" w14:textId="6B620987" w:rsidR="00B81E0F" w:rsidRPr="00244477" w:rsidRDefault="00AA46A0" w:rsidP="00244477">
      <w:pPr>
        <w:jc w:val="center"/>
      </w:pPr>
      <w:r>
        <w:rPr>
          <w:noProof/>
        </w:rPr>
        <w:drawing>
          <wp:inline distT="0" distB="0" distL="0" distR="0" wp14:anchorId="59F3FA34" wp14:editId="1B8AEE16">
            <wp:extent cx="4912380" cy="4095750"/>
            <wp:effectExtent l="0" t="0" r="2540" b="0"/>
            <wp:docPr id="508" name="Picture 508" descr="A drawing of an intersection that shows the direction of traffic flow and  where junction boxes should be places on the intersection. " title="Radar/Video Detection Conduit and Junction Box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000_signal_design_manual_figures_CURRENT-Default-0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18729" cy="4101044"/>
                    </a:xfrm>
                    <a:prstGeom prst="rect">
                      <a:avLst/>
                    </a:prstGeom>
                  </pic:spPr>
                </pic:pic>
              </a:graphicData>
            </a:graphic>
          </wp:inline>
        </w:drawing>
      </w:r>
    </w:p>
    <w:p w14:paraId="6E89FB13" w14:textId="058069FB" w:rsidR="00EB74E5" w:rsidRDefault="00622DCD" w:rsidP="00377A75">
      <w:pPr>
        <w:pStyle w:val="Heading2"/>
        <w:tabs>
          <w:tab w:val="num" w:pos="450"/>
        </w:tabs>
        <w:ind w:left="900" w:hanging="900"/>
      </w:pPr>
      <w:bookmarkStart w:id="2761" w:name="_Toc87360946"/>
      <w:bookmarkStart w:id="2762" w:name="_Toc183612446"/>
      <w:r>
        <w:t>Syn</w:t>
      </w:r>
      <w:r w:rsidR="005B2621">
        <w:t>chronous Data Link Control (SDLC</w:t>
      </w:r>
      <w:r>
        <w:t>) – Bypassing the Detection Input File</w:t>
      </w:r>
      <w:bookmarkEnd w:id="2755"/>
      <w:bookmarkEnd w:id="2761"/>
      <w:bookmarkEnd w:id="2762"/>
    </w:p>
    <w:p w14:paraId="17180E6A" w14:textId="47CED358" w:rsidR="00E1664B" w:rsidRDefault="001F7D6E" w:rsidP="00A000E9">
      <w:r>
        <w:rPr>
          <w:noProof/>
        </w:rPr>
        <mc:AlternateContent>
          <mc:Choice Requires="wps">
            <w:drawing>
              <wp:anchor distT="45720" distB="45720" distL="114300" distR="114300" simplePos="0" relativeHeight="251697664" behindDoc="0" locked="0" layoutInCell="1" allowOverlap="1" wp14:anchorId="352563C6" wp14:editId="79CC5C09">
                <wp:simplePos x="0" y="0"/>
                <wp:positionH relativeFrom="column">
                  <wp:posOffset>85725</wp:posOffset>
                </wp:positionH>
                <wp:positionV relativeFrom="paragraph">
                  <wp:posOffset>1041400</wp:posOffset>
                </wp:positionV>
                <wp:extent cx="5753100" cy="15240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24000"/>
                        </a:xfrm>
                        <a:prstGeom prst="rect">
                          <a:avLst/>
                        </a:prstGeom>
                        <a:solidFill>
                          <a:srgbClr val="FFFF99"/>
                        </a:solidFill>
                        <a:ln w="9525" cap="rnd" cmpd="sng">
                          <a:noFill/>
                          <a:round/>
                          <a:headEnd/>
                          <a:tailEnd/>
                        </a:ln>
                        <a:effectLst>
                          <a:innerShdw blurRad="114300">
                            <a:srgbClr val="1C355E"/>
                          </a:innerShdw>
                        </a:effectLst>
                      </wps:spPr>
                      <wps:txbx>
                        <w:txbxContent>
                          <w:p w14:paraId="0127F14C" w14:textId="6DEDAB9E" w:rsidR="00963644" w:rsidRPr="001F7D6E" w:rsidRDefault="00963644" w:rsidP="001F7D6E">
                            <w:pPr>
                              <w:rPr>
                                <w:rFonts w:ascii="Segoe UI" w:eastAsiaTheme="majorEastAsia" w:hAnsi="Segoe UI" w:cstheme="majorBidi"/>
                                <w:iCs/>
                                <w:color w:val="000000" w:themeColor="text1"/>
                                <w:szCs w:val="28"/>
                              </w:rPr>
                            </w:pPr>
                            <w:r w:rsidRPr="001F7D6E">
                              <w:rPr>
                                <w:rFonts w:ascii="Segoe UI" w:eastAsiaTheme="majorEastAsia" w:hAnsi="Segoe UI" w:cstheme="majorBidi"/>
                                <w:iCs/>
                                <w:color w:val="000000" w:themeColor="text1"/>
                                <w:szCs w:val="28"/>
                              </w:rPr>
                              <w:t>SLDC cannot be used with the 2070 and Voyage as the software is unfinished for SDLC communication.</w:t>
                            </w:r>
                            <w:r w:rsidR="008E6772">
                              <w:rPr>
                                <w:rFonts w:ascii="Segoe UI" w:eastAsiaTheme="majorEastAsia" w:hAnsi="Segoe UI" w:cstheme="majorBidi"/>
                                <w:iCs/>
                                <w:color w:val="000000" w:themeColor="text1"/>
                                <w:szCs w:val="28"/>
                              </w:rPr>
                              <w:t xml:space="preserve"> </w:t>
                            </w:r>
                          </w:p>
                          <w:p w14:paraId="7460B132" w14:textId="40CED201" w:rsidR="00963644" w:rsidRPr="001F7D6E" w:rsidRDefault="00963644" w:rsidP="001F7D6E">
                            <w:pPr>
                              <w:rPr>
                                <w:rFonts w:ascii="Segoe UI" w:eastAsiaTheme="majorEastAsia" w:hAnsi="Segoe UI" w:cstheme="majorBidi"/>
                                <w:iCs/>
                                <w:color w:val="000000" w:themeColor="text1"/>
                                <w:szCs w:val="28"/>
                              </w:rPr>
                            </w:pPr>
                            <w:r w:rsidRPr="001F7D6E">
                              <w:rPr>
                                <w:rFonts w:ascii="Segoe UI" w:eastAsiaTheme="majorEastAsia" w:hAnsi="Segoe UI" w:cstheme="majorBidi"/>
                                <w:iCs/>
                                <w:color w:val="000000" w:themeColor="text1"/>
                                <w:szCs w:val="28"/>
                              </w:rPr>
                              <w:t>SDLC cannot be used for loop detection.</w:t>
                            </w:r>
                            <w:r w:rsidR="008E6772">
                              <w:rPr>
                                <w:rFonts w:ascii="Segoe UI" w:eastAsiaTheme="majorEastAsia" w:hAnsi="Segoe UI" w:cstheme="majorBidi"/>
                                <w:iCs/>
                                <w:color w:val="000000" w:themeColor="text1"/>
                                <w:szCs w:val="28"/>
                              </w:rPr>
                              <w:t xml:space="preserve"> </w:t>
                            </w:r>
                            <w:r w:rsidRPr="001F7D6E">
                              <w:rPr>
                                <w:rFonts w:ascii="Segoe UI" w:eastAsiaTheme="majorEastAsia" w:hAnsi="Segoe UI" w:cstheme="majorBidi"/>
                                <w:iCs/>
                                <w:color w:val="000000" w:themeColor="text1"/>
                                <w:szCs w:val="28"/>
                              </w:rPr>
                              <w:t xml:space="preserve"> </w:t>
                            </w:r>
                          </w:p>
                          <w:p w14:paraId="5135C81A" w14:textId="3C7ABB09" w:rsidR="00963644" w:rsidRPr="00041023" w:rsidRDefault="00963644" w:rsidP="001F7D6E">
                            <w:pPr>
                              <w:rPr>
                                <w:color w:val="000000" w:themeColor="text1"/>
                              </w:rPr>
                            </w:pPr>
                            <w:r w:rsidRPr="001F7D6E">
                              <w:rPr>
                                <w:rFonts w:ascii="Segoe UI" w:eastAsiaTheme="majorEastAsia" w:hAnsi="Segoe UI" w:cstheme="majorBidi"/>
                                <w:iCs/>
                                <w:color w:val="000000" w:themeColor="text1"/>
                                <w:szCs w:val="28"/>
                              </w:rPr>
                              <w:t>Existing controller cabinets should update the controller cabinet equipment (An ATC controller and radar/video interface devices) to accommodate the SDLC connection if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563C6" id="_x0000_s1041" type="#_x0000_t202" style="position:absolute;margin-left:6.75pt;margin-top:82pt;width:453pt;height:120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" fillcolor="#ff9" stroked="f">
                <v:stroke joinstyle="round" endcap="round"/>
                <v:textbox>
                  <w:txbxContent>
                    <w:p w14:paraId="0127F14C" w14:textId="6DEDAB9E" w:rsidR="00963644" w:rsidRPr="001F7D6E" w:rsidRDefault="00963644" w:rsidP="001F7D6E">
                      <w:pPr>
                        <w:rPr>
                          <w:rFonts w:ascii="Segoe UI" w:eastAsiaTheme="majorEastAsia" w:hAnsi="Segoe UI" w:cstheme="majorBidi"/>
                          <w:iCs/>
                          <w:color w:val="000000" w:themeColor="text1"/>
                          <w:szCs w:val="28"/>
                        </w:rPr>
                      </w:pPr>
                      <w:r w:rsidRPr="001F7D6E">
                        <w:rPr>
                          <w:rFonts w:ascii="Segoe UI" w:eastAsiaTheme="majorEastAsia" w:hAnsi="Segoe UI" w:cstheme="majorBidi"/>
                          <w:iCs/>
                          <w:color w:val="000000" w:themeColor="text1"/>
                          <w:szCs w:val="28"/>
                        </w:rPr>
                        <w:t>SLDC cannot be used with the 2070 and Voyage as the software is unfinished for SDLC communication.</w:t>
                      </w:r>
                      <w:r w:rsidR="008E6772">
                        <w:rPr>
                          <w:rFonts w:ascii="Segoe UI" w:eastAsiaTheme="majorEastAsia" w:hAnsi="Segoe UI" w:cstheme="majorBidi"/>
                          <w:iCs/>
                          <w:color w:val="000000" w:themeColor="text1"/>
                          <w:szCs w:val="28"/>
                        </w:rPr>
                        <w:t xml:space="preserve"> </w:t>
                      </w:r>
                    </w:p>
                    <w:p w14:paraId="7460B132" w14:textId="40CED201" w:rsidR="00963644" w:rsidRPr="001F7D6E" w:rsidRDefault="00963644" w:rsidP="001F7D6E">
                      <w:pPr>
                        <w:rPr>
                          <w:rFonts w:ascii="Segoe UI" w:eastAsiaTheme="majorEastAsia" w:hAnsi="Segoe UI" w:cstheme="majorBidi"/>
                          <w:iCs/>
                          <w:color w:val="000000" w:themeColor="text1"/>
                          <w:szCs w:val="28"/>
                        </w:rPr>
                      </w:pPr>
                      <w:r w:rsidRPr="001F7D6E">
                        <w:rPr>
                          <w:rFonts w:ascii="Segoe UI" w:eastAsiaTheme="majorEastAsia" w:hAnsi="Segoe UI" w:cstheme="majorBidi"/>
                          <w:iCs/>
                          <w:color w:val="000000" w:themeColor="text1"/>
                          <w:szCs w:val="28"/>
                        </w:rPr>
                        <w:t>SDLC cannot be used for loop detection.</w:t>
                      </w:r>
                      <w:r w:rsidR="008E6772">
                        <w:rPr>
                          <w:rFonts w:ascii="Segoe UI" w:eastAsiaTheme="majorEastAsia" w:hAnsi="Segoe UI" w:cstheme="majorBidi"/>
                          <w:iCs/>
                          <w:color w:val="000000" w:themeColor="text1"/>
                          <w:szCs w:val="28"/>
                        </w:rPr>
                        <w:t xml:space="preserve"> </w:t>
                      </w:r>
                      <w:r w:rsidRPr="001F7D6E">
                        <w:rPr>
                          <w:rFonts w:ascii="Segoe UI" w:eastAsiaTheme="majorEastAsia" w:hAnsi="Segoe UI" w:cstheme="majorBidi"/>
                          <w:iCs/>
                          <w:color w:val="000000" w:themeColor="text1"/>
                          <w:szCs w:val="28"/>
                        </w:rPr>
                        <w:t xml:space="preserve"> </w:t>
                      </w:r>
                    </w:p>
                    <w:p w14:paraId="5135C81A" w14:textId="3C7ABB09" w:rsidR="00963644" w:rsidRPr="00041023" w:rsidRDefault="00963644" w:rsidP="001F7D6E">
                      <w:pPr>
                        <w:rPr>
                          <w:color w:val="000000" w:themeColor="text1"/>
                        </w:rPr>
                      </w:pPr>
                      <w:r w:rsidRPr="001F7D6E">
                        <w:rPr>
                          <w:rFonts w:ascii="Segoe UI" w:eastAsiaTheme="majorEastAsia" w:hAnsi="Segoe UI" w:cstheme="majorBidi"/>
                          <w:iCs/>
                          <w:color w:val="000000" w:themeColor="text1"/>
                          <w:szCs w:val="28"/>
                        </w:rPr>
                        <w:t>Existing controller cabinets should update the controller cabinet equipment (An ATC controller and radar/video interface devices) to accommodate the SDLC connection if possible.</w:t>
                      </w:r>
                    </w:p>
                  </w:txbxContent>
                </v:textbox>
                <w10:wrap type="square"/>
              </v:shape>
            </w:pict>
          </mc:Fallback>
        </mc:AlternateContent>
      </w:r>
      <w:r w:rsidR="005072A8">
        <w:t>SDLC is a serial communications standard for transmitting data</w:t>
      </w:r>
      <w:r w:rsidR="00F86BCC">
        <w:t xml:space="preserve"> and is the new standard for wiring radar and video hardware in the controller cabinet</w:t>
      </w:r>
      <w:r w:rsidR="005B2621">
        <w:t>.</w:t>
      </w:r>
      <w:r w:rsidR="008E6772">
        <w:t xml:space="preserve"> </w:t>
      </w:r>
      <w:r w:rsidR="00F86BCC">
        <w:t>I</w:t>
      </w:r>
      <w:r w:rsidR="00BF07F7">
        <w:t xml:space="preserve">t is used to pass information </w:t>
      </w:r>
      <w:r w:rsidR="00EB74E5">
        <w:t xml:space="preserve">directly </w:t>
      </w:r>
      <w:r w:rsidR="00BF07F7">
        <w:t>between the controller and radar/video interface devices</w:t>
      </w:r>
      <w:r w:rsidR="00287951">
        <w:t>.</w:t>
      </w:r>
      <w:r w:rsidR="00F86BCC">
        <w:t xml:space="preserve"> </w:t>
      </w:r>
      <w:r w:rsidR="00BF29BD">
        <w:t>An</w:t>
      </w:r>
      <w:r w:rsidR="00FB3B04">
        <w:t xml:space="preserve"> SDLC</w:t>
      </w:r>
      <w:r w:rsidR="00F86BCC">
        <w:t xml:space="preserve"> cable </w:t>
      </w:r>
      <w:r w:rsidR="00FB3B04">
        <w:t xml:space="preserve">plugs into the controller and into the </w:t>
      </w:r>
      <w:r w:rsidR="00F86BCC">
        <w:t>radar/video interface device</w:t>
      </w:r>
      <w:r w:rsidR="00BF07F7">
        <w:t>.</w:t>
      </w:r>
      <w:r w:rsidR="008E6772">
        <w:t xml:space="preserve"> </w:t>
      </w:r>
      <w:r w:rsidR="00E1664B">
        <w:t>This communication bypasses the input file and the C1 and C11S controller connectors.</w:t>
      </w:r>
      <w:r w:rsidR="008E6772">
        <w:t xml:space="preserve"> </w:t>
      </w:r>
      <w:r w:rsidR="005F4635">
        <w:t xml:space="preserve">See </w:t>
      </w:r>
      <w:r w:rsidR="005F4635">
        <w:fldChar w:fldCharType="begin"/>
      </w:r>
      <w:r w:rsidR="005F4635">
        <w:instrText xml:space="preserve"> REF _Ref19863660 \h </w:instrText>
      </w:r>
      <w:r w:rsidR="00A000E9">
        <w:instrText xml:space="preserve"> \* MERGEFORMAT </w:instrText>
      </w:r>
      <w:r w:rsidR="005F4635">
        <w:fldChar w:fldCharType="separate"/>
      </w:r>
      <w:r w:rsidR="00C3106D">
        <w:t xml:space="preserve">Figure </w:t>
      </w:r>
      <w:r w:rsidR="00C3106D">
        <w:rPr>
          <w:noProof/>
        </w:rPr>
        <w:t>6</w:t>
      </w:r>
      <w:r w:rsidR="00C3106D">
        <w:rPr>
          <w:noProof/>
        </w:rPr>
        <w:noBreakHyphen/>
        <w:t>11</w:t>
      </w:r>
      <w:r w:rsidR="005F4635">
        <w:fldChar w:fldCharType="end"/>
      </w:r>
      <w:r w:rsidR="005F4635">
        <w:t>.</w:t>
      </w:r>
      <w:r w:rsidR="008E6772">
        <w:t xml:space="preserve"> </w:t>
      </w:r>
      <w:r w:rsidR="00E1664B">
        <w:t xml:space="preserve"> </w:t>
      </w:r>
    </w:p>
    <w:p w14:paraId="0C6E5FF4" w14:textId="1ACBE148" w:rsidR="0042037A" w:rsidRDefault="00AA1098" w:rsidP="001721EB">
      <w:pPr>
        <w:pStyle w:val="Caption"/>
        <w:keepNext/>
      </w:pPr>
      <w:bookmarkStart w:id="2763" w:name="_Ref19863660"/>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11</w:t>
      </w:r>
      <w:r>
        <w:rPr>
          <w:noProof/>
        </w:rPr>
        <w:fldChar w:fldCharType="end"/>
      </w:r>
      <w:bookmarkEnd w:id="2763"/>
      <w:r>
        <w:t xml:space="preserve"> | Signal Controller Cabinet Detection with SDLC </w:t>
      </w:r>
    </w:p>
    <w:p w14:paraId="545A800B" w14:textId="436B782F" w:rsidR="0042037A" w:rsidRDefault="005A338F" w:rsidP="009C3C5E">
      <w:pPr>
        <w:pStyle w:val="Heading2Paragraph"/>
        <w:jc w:val="right"/>
      </w:pPr>
      <w:r>
        <w:rPr>
          <w:noProof/>
        </w:rPr>
        <mc:AlternateContent>
          <mc:Choice Requires="wps">
            <w:drawing>
              <wp:anchor distT="0" distB="0" distL="114300" distR="114300" simplePos="0" relativeHeight="251655680" behindDoc="0" locked="0" layoutInCell="1" allowOverlap="1" wp14:anchorId="24547C9C" wp14:editId="3E7CAC04">
                <wp:simplePos x="0" y="0"/>
                <wp:positionH relativeFrom="column">
                  <wp:posOffset>2000250</wp:posOffset>
                </wp:positionH>
                <wp:positionV relativeFrom="paragraph">
                  <wp:posOffset>106046</wp:posOffset>
                </wp:positionV>
                <wp:extent cx="1678305" cy="476250"/>
                <wp:effectExtent l="0" t="0" r="779145" b="19050"/>
                <wp:wrapNone/>
                <wp:docPr id="526"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476250"/>
                        </a:xfrm>
                        <a:prstGeom prst="wedgeRoundRectCallout">
                          <a:avLst>
                            <a:gd name="adj1" fmla="val 92187"/>
                            <a:gd name="adj2" fmla="val 31979"/>
                            <a:gd name="adj3" fmla="val 16667"/>
                          </a:avLst>
                        </a:prstGeom>
                        <a:solidFill>
                          <a:srgbClr val="FFFF00">
                            <a:alpha val="92000"/>
                          </a:srgbClr>
                        </a:solidFill>
                        <a:ln w="9525">
                          <a:solidFill>
                            <a:srgbClr val="000000"/>
                          </a:solidFill>
                          <a:miter lim="800000"/>
                          <a:headEnd/>
                          <a:tailEnd/>
                        </a:ln>
                      </wps:spPr>
                      <wps:txbx>
                        <w:txbxContent>
                          <w:p w14:paraId="2B0559CB" w14:textId="3F9726B0" w:rsidR="00963644" w:rsidRDefault="00963644" w:rsidP="00304D64">
                            <w:r>
                              <w:t xml:space="preserve"> Radar interface device </w:t>
                            </w:r>
                          </w:p>
                          <w:p w14:paraId="0752817D" w14:textId="77777777" w:rsidR="00963644" w:rsidRDefault="00963644" w:rsidP="00304D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7C9C" id="_x0000_s1042" type="#_x0000_t62" style="position:absolute;left:0;text-align:left;margin-left:157.5pt;margin-top:8.35pt;width:132.15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" adj="30712,17707" fillcolor="yellow">
                <v:fill opacity="60395f"/>
                <v:textbox>
                  <w:txbxContent>
                    <w:p w14:paraId="2B0559CB" w14:textId="3F9726B0" w:rsidR="00963644" w:rsidRDefault="00963644" w:rsidP="00304D64">
                      <w:r>
                        <w:t xml:space="preserve"> Radar interface device </w:t>
                      </w:r>
                    </w:p>
                    <w:p w14:paraId="0752817D" w14:textId="77777777" w:rsidR="00963644" w:rsidRDefault="00963644" w:rsidP="00304D64"/>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849E9D1" wp14:editId="13E9EA93">
                <wp:simplePos x="0" y="0"/>
                <wp:positionH relativeFrom="column">
                  <wp:posOffset>3676650</wp:posOffset>
                </wp:positionH>
                <wp:positionV relativeFrom="paragraph">
                  <wp:posOffset>3106420</wp:posOffset>
                </wp:positionV>
                <wp:extent cx="1838325" cy="676275"/>
                <wp:effectExtent l="0" t="1600200" r="28575" b="28575"/>
                <wp:wrapNone/>
                <wp:docPr id="517"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676275"/>
                        </a:xfrm>
                        <a:prstGeom prst="wedgeRoundRectCallout">
                          <a:avLst>
                            <a:gd name="adj1" fmla="val -11062"/>
                            <a:gd name="adj2" fmla="val -277899"/>
                            <a:gd name="adj3" fmla="val 16667"/>
                          </a:avLst>
                        </a:prstGeom>
                        <a:solidFill>
                          <a:srgbClr val="FFFF00">
                            <a:alpha val="92000"/>
                          </a:srgbClr>
                        </a:solidFill>
                        <a:ln w="9525">
                          <a:solidFill>
                            <a:srgbClr val="000000"/>
                          </a:solidFill>
                          <a:miter lim="800000"/>
                          <a:headEnd/>
                          <a:tailEnd/>
                        </a:ln>
                      </wps:spPr>
                      <wps:txbx>
                        <w:txbxContent>
                          <w:p w14:paraId="1FEC7C32" w14:textId="126FD1BB" w:rsidR="00963644" w:rsidRDefault="00963644" w:rsidP="00304D64">
                            <w:r>
                              <w:t xml:space="preserve">SDLC cable connected to radar interface device </w:t>
                            </w:r>
                          </w:p>
                          <w:p w14:paraId="4E6558FD" w14:textId="77777777" w:rsidR="00963644" w:rsidRDefault="00963644" w:rsidP="00304D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E9D1" id="_x0000_s1043" type="#_x0000_t62" style="position:absolute;left:0;text-align:left;margin-left:289.5pt;margin-top:244.6pt;width:144.75pt;height:5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" adj="8411,-49226" fillcolor="yellow">
                <v:fill opacity="60395f"/>
                <v:textbox>
                  <w:txbxContent>
                    <w:p w14:paraId="1FEC7C32" w14:textId="126FD1BB" w:rsidR="00963644" w:rsidRDefault="00963644" w:rsidP="00304D64">
                      <w:r>
                        <w:t xml:space="preserve">SDLC cable connected to radar interface device </w:t>
                      </w:r>
                    </w:p>
                    <w:p w14:paraId="4E6558FD" w14:textId="77777777" w:rsidR="00963644" w:rsidRDefault="00963644" w:rsidP="00304D64"/>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386DC4B2" wp14:editId="53DB3B41">
                <wp:simplePos x="0" y="0"/>
                <wp:positionH relativeFrom="column">
                  <wp:posOffset>161925</wp:posOffset>
                </wp:positionH>
                <wp:positionV relativeFrom="paragraph">
                  <wp:posOffset>77470</wp:posOffset>
                </wp:positionV>
                <wp:extent cx="1352550" cy="857250"/>
                <wp:effectExtent l="0" t="0" r="19050" b="1447800"/>
                <wp:wrapNone/>
                <wp:docPr id="515"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857250"/>
                        </a:xfrm>
                        <a:prstGeom prst="wedgeRoundRectCallout">
                          <a:avLst>
                            <a:gd name="adj1" fmla="val 42905"/>
                            <a:gd name="adj2" fmla="val 210356"/>
                            <a:gd name="adj3" fmla="val 16667"/>
                          </a:avLst>
                        </a:prstGeom>
                        <a:solidFill>
                          <a:srgbClr val="FFFF00">
                            <a:alpha val="92000"/>
                          </a:srgbClr>
                        </a:solidFill>
                        <a:ln w="9525">
                          <a:solidFill>
                            <a:srgbClr val="000000"/>
                          </a:solidFill>
                          <a:miter lim="800000"/>
                          <a:headEnd/>
                          <a:tailEnd/>
                        </a:ln>
                      </wps:spPr>
                      <wps:txbx>
                        <w:txbxContent>
                          <w:p w14:paraId="085BF06F" w14:textId="57547E18" w:rsidR="00963644" w:rsidRDefault="00963644" w:rsidP="00304D64">
                            <w:r>
                              <w:t xml:space="preserve">Back side of controller: SDLC cable connected </w:t>
                            </w:r>
                          </w:p>
                          <w:p w14:paraId="4A239323" w14:textId="77777777" w:rsidR="00963644" w:rsidRDefault="00963644" w:rsidP="00304D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C4B2" id="_x0000_s1044" type="#_x0000_t62" style="position:absolute;left:0;text-align:left;margin-left:12.75pt;margin-top:6.1pt;width:106.5pt;height: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" adj="20067,56237" fillcolor="yellow">
                <v:fill opacity="60395f"/>
                <v:textbox>
                  <w:txbxContent>
                    <w:p w14:paraId="085BF06F" w14:textId="57547E18" w:rsidR="00963644" w:rsidRDefault="00963644" w:rsidP="00304D64">
                      <w:r>
                        <w:t xml:space="preserve">Back side of controller: SDLC cable connected </w:t>
                      </w:r>
                    </w:p>
                    <w:p w14:paraId="4A239323" w14:textId="77777777" w:rsidR="00963644" w:rsidRDefault="00963644" w:rsidP="00304D64"/>
                  </w:txbxContent>
                </v:textbox>
              </v:shape>
            </w:pict>
          </mc:Fallback>
        </mc:AlternateContent>
      </w:r>
      <w:r w:rsidR="004B537A">
        <w:rPr>
          <w:noProof/>
        </w:rPr>
        <mc:AlternateContent>
          <mc:Choice Requires="wps">
            <w:drawing>
              <wp:anchor distT="0" distB="0" distL="114300" distR="114300" simplePos="0" relativeHeight="251659776" behindDoc="0" locked="0" layoutInCell="1" allowOverlap="1" wp14:anchorId="1B4FFA7E" wp14:editId="7894294D">
                <wp:simplePos x="0" y="0"/>
                <wp:positionH relativeFrom="column">
                  <wp:posOffset>2000250</wp:posOffset>
                </wp:positionH>
                <wp:positionV relativeFrom="paragraph">
                  <wp:posOffset>755650</wp:posOffset>
                </wp:positionV>
                <wp:extent cx="1800225" cy="428625"/>
                <wp:effectExtent l="0" t="0" r="28575" b="885825"/>
                <wp:wrapNone/>
                <wp:docPr id="527"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28625"/>
                        </a:xfrm>
                        <a:prstGeom prst="wedgeRoundRectCallout">
                          <a:avLst>
                            <a:gd name="adj1" fmla="val 39527"/>
                            <a:gd name="adj2" fmla="val 237144"/>
                            <a:gd name="adj3" fmla="val 16667"/>
                          </a:avLst>
                        </a:prstGeom>
                        <a:solidFill>
                          <a:srgbClr val="FFFF00">
                            <a:alpha val="92000"/>
                          </a:srgbClr>
                        </a:solidFill>
                        <a:ln w="9525">
                          <a:solidFill>
                            <a:srgbClr val="000000"/>
                          </a:solidFill>
                          <a:miter lim="800000"/>
                          <a:headEnd/>
                          <a:tailEnd/>
                        </a:ln>
                      </wps:spPr>
                      <wps:txbx>
                        <w:txbxContent>
                          <w:p w14:paraId="3075A604" w14:textId="6BFF029A" w:rsidR="00963644" w:rsidRDefault="00963644" w:rsidP="00304D64">
                            <w:r>
                              <w:t>Front side of controller</w:t>
                            </w:r>
                          </w:p>
                          <w:p w14:paraId="2C6EC75D" w14:textId="77777777" w:rsidR="00963644" w:rsidRDefault="00963644" w:rsidP="00304D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FFA7E" id="_x0000_s1045" type="#_x0000_t62" style="position:absolute;left:0;text-align:left;margin-left:157.5pt;margin-top:59.5pt;width:141.75pt;height:3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" adj="19338,62023" fillcolor="yellow">
                <v:fill opacity="60395f"/>
                <v:textbox>
                  <w:txbxContent>
                    <w:p w14:paraId="3075A604" w14:textId="6BFF029A" w:rsidR="00963644" w:rsidRDefault="00963644" w:rsidP="00304D64">
                      <w:r>
                        <w:t>Front side of controller</w:t>
                      </w:r>
                    </w:p>
                    <w:p w14:paraId="2C6EC75D" w14:textId="77777777" w:rsidR="00963644" w:rsidRDefault="00963644" w:rsidP="00304D64"/>
                  </w:txbxContent>
                </v:textbox>
              </v:shape>
            </w:pict>
          </mc:Fallback>
        </mc:AlternateContent>
      </w:r>
      <w:r w:rsidR="005F4635">
        <w:rPr>
          <w:noProof/>
        </w:rPr>
        <mc:AlternateContent>
          <mc:Choice Requires="wps">
            <w:drawing>
              <wp:anchor distT="0" distB="0" distL="114300" distR="114300" simplePos="0" relativeHeight="251644416" behindDoc="0" locked="0" layoutInCell="1" allowOverlap="1" wp14:anchorId="72C18437" wp14:editId="2B984870">
                <wp:simplePos x="0" y="0"/>
                <wp:positionH relativeFrom="column">
                  <wp:posOffset>1047751</wp:posOffset>
                </wp:positionH>
                <wp:positionV relativeFrom="paragraph">
                  <wp:posOffset>2312670</wp:posOffset>
                </wp:positionV>
                <wp:extent cx="685800" cy="1295400"/>
                <wp:effectExtent l="0" t="0" r="19050" b="19050"/>
                <wp:wrapNone/>
                <wp:docPr id="516" name="Oval 516"/>
                <wp:cNvGraphicFramePr/>
                <a:graphic xmlns:a="http://schemas.openxmlformats.org/drawingml/2006/main">
                  <a:graphicData uri="http://schemas.microsoft.com/office/word/2010/wordprocessingShape">
                    <wps:wsp>
                      <wps:cNvSpPr/>
                      <wps:spPr>
                        <a:xfrm>
                          <a:off x="0" y="0"/>
                          <a:ext cx="685800"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5E09A" id="Oval 516" o:spid="_x0000_s1026" style="position:absolute;margin-left:82.5pt;margin-top:182.1pt;width:54pt;height:10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" filled="f" strokecolor="red" strokeweight="2pt"/>
            </w:pict>
          </mc:Fallback>
        </mc:AlternateContent>
      </w:r>
      <w:r w:rsidR="00304D64">
        <w:rPr>
          <w:noProof/>
        </w:rPr>
        <mc:AlternateContent>
          <mc:Choice Requires="wps">
            <w:drawing>
              <wp:anchor distT="0" distB="0" distL="114300" distR="114300" simplePos="0" relativeHeight="251650560" behindDoc="0" locked="0" layoutInCell="1" allowOverlap="1" wp14:anchorId="4930FDA4" wp14:editId="3B7FB578">
                <wp:simplePos x="0" y="0"/>
                <wp:positionH relativeFrom="column">
                  <wp:posOffset>4123236</wp:posOffset>
                </wp:positionH>
                <wp:positionV relativeFrom="paragraph">
                  <wp:posOffset>696785</wp:posOffset>
                </wp:positionV>
                <wp:extent cx="440872" cy="1282900"/>
                <wp:effectExtent l="0" t="154305" r="0" b="147955"/>
                <wp:wrapNone/>
                <wp:docPr id="525" name="Oval 525"/>
                <wp:cNvGraphicFramePr/>
                <a:graphic xmlns:a="http://schemas.openxmlformats.org/drawingml/2006/main">
                  <a:graphicData uri="http://schemas.microsoft.com/office/word/2010/wordprocessingShape">
                    <wps:wsp>
                      <wps:cNvSpPr/>
                      <wps:spPr>
                        <a:xfrm rot="3744870">
                          <a:off x="0" y="0"/>
                          <a:ext cx="440872" cy="1282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8939E" id="Oval 525" o:spid="_x0000_s1026" style="position:absolute;margin-left:324.65pt;margin-top:54.85pt;width:34.7pt;height:101pt;rotation:4090397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" filled="f" strokecolor="red" strokeweight="2pt"/>
            </w:pict>
          </mc:Fallback>
        </mc:AlternateContent>
      </w:r>
      <w:r w:rsidR="00241477" w:rsidRPr="00241477">
        <w:rPr>
          <w:noProof/>
        </w:rPr>
        <w:drawing>
          <wp:anchor distT="0" distB="0" distL="114300" distR="114300" simplePos="0" relativeHeight="251638272" behindDoc="0" locked="0" layoutInCell="1" allowOverlap="1" wp14:anchorId="0F14B9D5" wp14:editId="767B970D">
            <wp:simplePos x="0" y="0"/>
            <wp:positionH relativeFrom="column">
              <wp:posOffset>0</wp:posOffset>
            </wp:positionH>
            <wp:positionV relativeFrom="paragraph">
              <wp:posOffset>1445895</wp:posOffset>
            </wp:positionV>
            <wp:extent cx="2880051" cy="2162175"/>
            <wp:effectExtent l="76200" t="76200" r="130175" b="123825"/>
            <wp:wrapNone/>
            <wp:docPr id="514" name="Picture 514" descr="Photo showing back side of controller: SDLC cable connected&#10;&#10;&#10;\\scdata\Signal Specs\Photo's\TVhwy_ADA_SDLC_June2019\DSCN0751.JPG" title="Back side of controller: SDLC cabl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data\Signal Specs\Photo's\TVhwy_ADA_SDLC_June2019\DSCN0751.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0051"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1477" w:rsidRPr="00241477">
        <w:rPr>
          <w:noProof/>
        </w:rPr>
        <w:drawing>
          <wp:inline distT="0" distB="0" distL="0" distR="0" wp14:anchorId="04E6FE12" wp14:editId="384CE0F9">
            <wp:extent cx="3887948" cy="2918460"/>
            <wp:effectExtent l="76200" t="76200" r="132080" b="129540"/>
            <wp:docPr id="44" name="Picture 44" descr="A photo of the signal controller cabinet showing where the radar interface device is, where the SDLC cable is connected to the radar interface device.&#10;&#10;&#10;\\scdata\Signal Specs\Photo's\TVhwy_ADA_SDLC_June2019\DSCN0754.JPG" title="Signal Controll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data\Signal Specs\Photo's\TVhwy_ADA_SDLC_June2019\DSCN0754.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43000"/>
                              </a14:imgEffect>
                            </a14:imgLayer>
                          </a14:imgProps>
                        </a:ext>
                        <a:ext uri="{28A0092B-C50C-407E-A947-70E740481C1C}">
                          <a14:useLocalDpi xmlns:a14="http://schemas.microsoft.com/office/drawing/2010/main" val="0"/>
                        </a:ext>
                      </a:extLst>
                    </a:blip>
                    <a:srcRect/>
                    <a:stretch>
                      <a:fillRect/>
                    </a:stretch>
                  </pic:blipFill>
                  <pic:spPr bwMode="auto">
                    <a:xfrm>
                      <a:off x="0" y="0"/>
                      <a:ext cx="3888663" cy="2918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92F054" w14:textId="2B6076F0" w:rsidR="0042037A" w:rsidRDefault="0042037A" w:rsidP="009C3C5E">
      <w:pPr>
        <w:pStyle w:val="Heading2Paragraph"/>
      </w:pPr>
    </w:p>
    <w:p w14:paraId="64ED18FB" w14:textId="34750C68" w:rsidR="00F1591B" w:rsidRDefault="00F1591B" w:rsidP="009C3C5E">
      <w:pPr>
        <w:pStyle w:val="Heading2Paragraph"/>
      </w:pPr>
    </w:p>
    <w:p w14:paraId="120E405A" w14:textId="66EBEDE6" w:rsidR="007D2B0D" w:rsidRDefault="007D2B0D" w:rsidP="00E9681F">
      <w:pPr>
        <w:pStyle w:val="Heading2"/>
        <w:tabs>
          <w:tab w:val="num" w:pos="720"/>
        </w:tabs>
        <w:ind w:left="720" w:hanging="720"/>
      </w:pPr>
      <w:bookmarkStart w:id="2764" w:name="_Toc87360947"/>
      <w:bookmarkStart w:id="2765" w:name="_Toc183612447"/>
      <w:r>
        <w:t>Detection Input File</w:t>
      </w:r>
      <w:bookmarkEnd w:id="2756"/>
      <w:bookmarkEnd w:id="2764"/>
      <w:bookmarkEnd w:id="2765"/>
    </w:p>
    <w:p w14:paraId="4BBE4E73" w14:textId="4E594F1A" w:rsidR="00D20EB2" w:rsidRDefault="008D49CE" w:rsidP="00A000E9">
      <w:r>
        <w:t>T</w:t>
      </w:r>
      <w:r w:rsidR="00D14D6B">
        <w:t xml:space="preserve">he signal timer is responsible for </w:t>
      </w:r>
      <w:r>
        <w:t>configuring</w:t>
      </w:r>
      <w:r w:rsidR="00D14D6B">
        <w:t xml:space="preserve"> the detection input file</w:t>
      </w:r>
      <w:r>
        <w:t xml:space="preserve"> </w:t>
      </w:r>
      <w:r w:rsidR="00D1285D">
        <w:t xml:space="preserve">(see </w:t>
      </w:r>
      <w:r w:rsidR="00D1285D">
        <w:fldChar w:fldCharType="begin"/>
      </w:r>
      <w:r w:rsidR="00D1285D">
        <w:instrText xml:space="preserve"> REF _Ref335142013 \h </w:instrText>
      </w:r>
      <w:r w:rsidR="00D1285D">
        <w:fldChar w:fldCharType="separate"/>
      </w:r>
      <w:ins w:id="2766" w:author="JOHNSON Katryn L * Katie" w:date="2024-11-27T15:06:00Z" w16du:dateUtc="2024-11-27T23:06:00Z">
        <w:r w:rsidR="00C3106D" w:rsidRPr="00493A07">
          <w:t xml:space="preserve">Figure </w:t>
        </w:r>
        <w:r w:rsidR="00C3106D">
          <w:rPr>
            <w:noProof/>
          </w:rPr>
          <w:t>6</w:t>
        </w:r>
        <w:r w:rsidR="00C3106D" w:rsidRPr="00493A07">
          <w:noBreakHyphen/>
        </w:r>
        <w:r w:rsidR="00C3106D">
          <w:rPr>
            <w:noProof/>
          </w:rPr>
          <w:t>12</w:t>
        </w:r>
      </w:ins>
      <w:del w:id="2767" w:author="JOHNSON Katryn L * Katie" w:date="2024-11-27T15:06:00Z" w16du:dateUtc="2024-11-27T23:06:00Z">
        <w:r w:rsidR="00BF275C" w:rsidRPr="00493A07" w:rsidDel="00C3106D">
          <w:delText xml:space="preserve">Figure </w:delText>
        </w:r>
        <w:r w:rsidR="00BF275C" w:rsidDel="00C3106D">
          <w:rPr>
            <w:noProof/>
          </w:rPr>
          <w:delText>6</w:delText>
        </w:r>
        <w:r w:rsidR="00BF275C" w:rsidRPr="00493A07" w:rsidDel="00C3106D">
          <w:noBreakHyphen/>
        </w:r>
        <w:r w:rsidR="00BF275C" w:rsidDel="00C3106D">
          <w:rPr>
            <w:noProof/>
          </w:rPr>
          <w:delText>12</w:delText>
        </w:r>
      </w:del>
      <w:r w:rsidR="00D1285D">
        <w:fldChar w:fldCharType="end"/>
      </w:r>
      <w:r w:rsidR="00D1285D">
        <w:t xml:space="preserve">) </w:t>
      </w:r>
      <w:r>
        <w:t>and this information is now only shown in the cabinet prints</w:t>
      </w:r>
      <w:r w:rsidR="00D14D6B">
        <w:t>.</w:t>
      </w:r>
      <w:r w:rsidR="008E6772">
        <w:t xml:space="preserve"> </w:t>
      </w:r>
      <w:r w:rsidR="00582672">
        <w:t>Detector input files</w:t>
      </w:r>
      <w:r>
        <w:t xml:space="preserve"> and information associated with input file terminations are no longer shown </w:t>
      </w:r>
      <w:r w:rsidR="00582672">
        <w:t>on the contract plan sheets</w:t>
      </w:r>
      <w:r w:rsidR="00582672" w:rsidRPr="00493A07">
        <w:t>.</w:t>
      </w:r>
      <w:r w:rsidR="008E6772">
        <w:t xml:space="preserve"> </w:t>
      </w:r>
      <w:r w:rsidR="003E7C07" w:rsidRPr="00493A07">
        <w:t xml:space="preserve">See </w:t>
      </w:r>
      <w:r w:rsidR="00D60406">
        <w:t>c</w:t>
      </w:r>
      <w:r w:rsidRPr="00493A07">
        <w:t>hapter 20</w:t>
      </w:r>
      <w:r>
        <w:t xml:space="preserve"> for more information about coordinating with the </w:t>
      </w:r>
      <w:r w:rsidR="004725A7">
        <w:t>s</w:t>
      </w:r>
      <w:r>
        <w:t xml:space="preserve">ignal </w:t>
      </w:r>
      <w:r w:rsidR="004725A7">
        <w:t>t</w:t>
      </w:r>
      <w:r>
        <w:t>imer and creating the cabinet print.</w:t>
      </w:r>
    </w:p>
    <w:p w14:paraId="396F1D43" w14:textId="2F0F1CEF" w:rsidR="009C5116" w:rsidRDefault="00A50FB3" w:rsidP="00E243EE">
      <w:pPr>
        <w:pStyle w:val="Caption"/>
        <w:keepNext/>
      </w:pPr>
      <w:bookmarkStart w:id="2768" w:name="_Ref335142013"/>
      <w:r w:rsidRPr="00493A07">
        <w:t xml:space="preserve">Figure </w:t>
      </w:r>
      <w:r>
        <w:fldChar w:fldCharType="begin"/>
      </w:r>
      <w:r>
        <w:instrText xml:space="preserve"> STYLEREF 1 \s </w:instrText>
      </w:r>
      <w:r>
        <w:fldChar w:fldCharType="separate"/>
      </w:r>
      <w:r w:rsidR="00C3106D">
        <w:rPr>
          <w:noProof/>
        </w:rPr>
        <w:t>6</w:t>
      </w:r>
      <w:r>
        <w:rPr>
          <w:noProof/>
        </w:rPr>
        <w:fldChar w:fldCharType="end"/>
      </w:r>
      <w:r w:rsidR="00041023" w:rsidRPr="00493A07">
        <w:noBreakHyphen/>
      </w:r>
      <w:r>
        <w:fldChar w:fldCharType="begin"/>
      </w:r>
      <w:r>
        <w:instrText xml:space="preserve"> SEQ Figure \* ARABIC \s 1 </w:instrText>
      </w:r>
      <w:r>
        <w:fldChar w:fldCharType="separate"/>
      </w:r>
      <w:r w:rsidR="00C3106D">
        <w:rPr>
          <w:noProof/>
        </w:rPr>
        <w:t>12</w:t>
      </w:r>
      <w:r>
        <w:rPr>
          <w:noProof/>
        </w:rPr>
        <w:fldChar w:fldCharType="end"/>
      </w:r>
      <w:bookmarkEnd w:id="2768"/>
      <w:r w:rsidRPr="00493A07">
        <w:t xml:space="preserve"> |</w:t>
      </w:r>
      <w:r>
        <w:t xml:space="preserve"> 332</w:t>
      </w:r>
      <w:r w:rsidR="00AA17E2">
        <w:t xml:space="preserve"> </w:t>
      </w:r>
      <w:r>
        <w:t xml:space="preserve">Signal Controller Cabinet Detection Input File Location </w:t>
      </w:r>
    </w:p>
    <w:p w14:paraId="1AE2D357" w14:textId="66672F3F" w:rsidR="007A3A38" w:rsidRDefault="00BF29BD" w:rsidP="009756B5">
      <w:pPr>
        <w:pStyle w:val="Heading2Paragraph"/>
      </w:pPr>
      <w:r>
        <w:rPr>
          <w:noProof/>
        </w:rPr>
        <mc:AlternateContent>
          <mc:Choice Requires="wps">
            <w:drawing>
              <wp:anchor distT="0" distB="0" distL="114300" distR="114300" simplePos="0" relativeHeight="251635200" behindDoc="0" locked="0" layoutInCell="0" allowOverlap="1" wp14:anchorId="533BA640" wp14:editId="3D759817">
                <wp:simplePos x="0" y="0"/>
                <wp:positionH relativeFrom="column">
                  <wp:posOffset>4503906</wp:posOffset>
                </wp:positionH>
                <wp:positionV relativeFrom="paragraph">
                  <wp:posOffset>578755</wp:posOffset>
                </wp:positionV>
                <wp:extent cx="42032" cy="331902"/>
                <wp:effectExtent l="114300" t="19050" r="72390" b="49530"/>
                <wp:wrapNone/>
                <wp:docPr id="457"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2" cy="331902"/>
                        </a:xfrm>
                        <a:prstGeom prst="line">
                          <a:avLst/>
                        </a:prstGeom>
                        <a:noFill/>
                        <a:ln w="38100">
                          <a:solidFill>
                            <a:srgbClr val="FF0000"/>
                          </a:solidFill>
                          <a:round/>
                          <a:headEnd type="none" w="lg" len="lg"/>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E7180" id="Line 45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5pt,45.55pt" to="357.9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" o:allowincell="f" strokecolor="red" strokeweight="3pt">
                <v:stroke startarrowwidth="wide" startarrowlength="long" endarrow="classic" endarrowwidth="wide" endarrowlength="long"/>
              </v:line>
            </w:pict>
          </mc:Fallback>
        </mc:AlternateContent>
      </w:r>
      <w:r>
        <w:rPr>
          <w:noProof/>
        </w:rPr>
        <mc:AlternateContent>
          <mc:Choice Requires="wps">
            <w:drawing>
              <wp:anchor distT="0" distB="0" distL="114300" distR="114300" simplePos="0" relativeHeight="251636224" behindDoc="0" locked="0" layoutInCell="0" allowOverlap="1" wp14:anchorId="045AE74A" wp14:editId="1E1D4A43">
                <wp:simplePos x="0" y="0"/>
                <wp:positionH relativeFrom="column">
                  <wp:posOffset>2772383</wp:posOffset>
                </wp:positionH>
                <wp:positionV relativeFrom="paragraph">
                  <wp:posOffset>82645</wp:posOffset>
                </wp:positionV>
                <wp:extent cx="1773555" cy="496110"/>
                <wp:effectExtent l="0" t="0" r="17145" b="18415"/>
                <wp:wrapNone/>
                <wp:docPr id="45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496110"/>
                        </a:xfrm>
                        <a:prstGeom prst="rect">
                          <a:avLst/>
                        </a:prstGeom>
                        <a:solidFill>
                          <a:srgbClr val="FFFFFF"/>
                        </a:solidFill>
                        <a:ln w="9525">
                          <a:solidFill>
                            <a:srgbClr val="000000"/>
                          </a:solidFill>
                          <a:miter lim="800000"/>
                          <a:headEnd/>
                          <a:tailEnd/>
                        </a:ln>
                      </wps:spPr>
                      <wps:txbx>
                        <w:txbxContent>
                          <w:p w14:paraId="7218B469" w14:textId="11D4EF55" w:rsidR="00963644" w:rsidRDefault="00963644" w:rsidP="00B97988">
                            <w:pPr>
                              <w:spacing w:before="0" w:after="0"/>
                              <w:jc w:val="center"/>
                            </w:pPr>
                            <w:r>
                              <w:t xml:space="preserve">Detector </w:t>
                            </w:r>
                            <w:r w:rsidR="00D60406">
                              <w:t>a</w:t>
                            </w:r>
                            <w:r>
                              <w:t>mplifier</w:t>
                            </w:r>
                          </w:p>
                          <w:p w14:paraId="38CE0D8A" w14:textId="3F4FB4B1" w:rsidR="00963644" w:rsidRDefault="00963644" w:rsidP="00B97988">
                            <w:pPr>
                              <w:spacing w:before="0" w:after="0"/>
                              <w:jc w:val="center"/>
                            </w:pPr>
                            <w:r>
                              <w:t>(used for loop detection)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E74A" id="Text Box 459" o:spid="_x0000_s1046" type="#_x0000_t202" style="position:absolute;margin-left:218.3pt;margin-top:6.5pt;width:139.65pt;height:39.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" o:allowincell="f">
                <v:textbox>
                  <w:txbxContent>
                    <w:p w14:paraId="7218B469" w14:textId="11D4EF55" w:rsidR="00963644" w:rsidRDefault="00963644" w:rsidP="00B97988">
                      <w:pPr>
                        <w:spacing w:before="0" w:after="0"/>
                        <w:jc w:val="center"/>
                      </w:pPr>
                      <w:r>
                        <w:t xml:space="preserve">Detector </w:t>
                      </w:r>
                      <w:r w:rsidR="00D60406">
                        <w:t>a</w:t>
                      </w:r>
                      <w:r>
                        <w:t>mplifier</w:t>
                      </w:r>
                    </w:p>
                    <w:p w14:paraId="38CE0D8A" w14:textId="3F4FB4B1" w:rsidR="00963644" w:rsidRDefault="00963644" w:rsidP="00B97988">
                      <w:pPr>
                        <w:spacing w:before="0" w:after="0"/>
                        <w:jc w:val="center"/>
                      </w:pPr>
                      <w:r>
                        <w:t>(used for loop detection)</w:t>
                      </w:r>
                    </w:p>
                  </w:txbxContent>
                </v:textbox>
              </v:shape>
            </w:pict>
          </mc:Fallback>
        </mc:AlternateContent>
      </w:r>
      <w:r w:rsidR="00AD13B4">
        <w:rPr>
          <w:noProof/>
        </w:rPr>
        <mc:AlternateContent>
          <mc:Choice Requires="wps">
            <w:drawing>
              <wp:anchor distT="0" distB="0" distL="114300" distR="114300" simplePos="0" relativeHeight="251678208" behindDoc="0" locked="0" layoutInCell="0" allowOverlap="1" wp14:anchorId="5E376896" wp14:editId="4B9E20B7">
                <wp:simplePos x="0" y="0"/>
                <wp:positionH relativeFrom="column">
                  <wp:posOffset>635</wp:posOffset>
                </wp:positionH>
                <wp:positionV relativeFrom="paragraph">
                  <wp:posOffset>1905</wp:posOffset>
                </wp:positionV>
                <wp:extent cx="989965" cy="330200"/>
                <wp:effectExtent l="0" t="0" r="0" b="0"/>
                <wp:wrapNone/>
                <wp:docPr id="46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0200"/>
                        </a:xfrm>
                        <a:prstGeom prst="rect">
                          <a:avLst/>
                        </a:prstGeom>
                        <a:solidFill>
                          <a:srgbClr val="FFFFFF"/>
                        </a:solidFill>
                        <a:ln w="9525">
                          <a:solidFill>
                            <a:srgbClr val="000000"/>
                          </a:solidFill>
                          <a:miter lim="800000"/>
                          <a:headEnd/>
                          <a:tailEnd/>
                        </a:ln>
                      </wps:spPr>
                      <wps:txbx>
                        <w:txbxContent>
                          <w:p w14:paraId="73760FB1" w14:textId="30EE4A06" w:rsidR="00963644" w:rsidRDefault="00963644" w:rsidP="00AA17E2">
                            <w:pPr>
                              <w:jc w:val="center"/>
                            </w:pPr>
                            <w:r>
                              <w:t xml:space="preserve">332 </w:t>
                            </w:r>
                            <w:r w:rsidR="00D60406">
                              <w:t>c</w:t>
                            </w:r>
                            <w:r>
                              <w:t>abinet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76896" id="Text Box 472" o:spid="_x0000_s1047" type="#_x0000_t202" style="position:absolute;margin-left:.05pt;margin-top:.15pt;width:77.95pt;height: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" o:allowincell="f">
                <v:textbox>
                  <w:txbxContent>
                    <w:p w14:paraId="73760FB1" w14:textId="30EE4A06" w:rsidR="00963644" w:rsidRDefault="00963644" w:rsidP="00AA17E2">
                      <w:pPr>
                        <w:jc w:val="center"/>
                      </w:pPr>
                      <w:r>
                        <w:t xml:space="preserve">332 </w:t>
                      </w:r>
                      <w:r w:rsidR="00D60406">
                        <w:t>c</w:t>
                      </w:r>
                      <w:r>
                        <w:t>abinet</w:t>
                      </w:r>
                    </w:p>
                  </w:txbxContent>
                </v:textbox>
              </v:shape>
            </w:pict>
          </mc:Fallback>
        </mc:AlternateContent>
      </w:r>
      <w:r w:rsidR="00AD13B4">
        <w:rPr>
          <w:noProof/>
        </w:rPr>
        <mc:AlternateContent>
          <mc:Choice Requires="wps">
            <w:drawing>
              <wp:anchor distT="0" distB="0" distL="114300" distR="114300" simplePos="0" relativeHeight="251634176" behindDoc="0" locked="0" layoutInCell="0" allowOverlap="1" wp14:anchorId="77317859" wp14:editId="154C22BC">
                <wp:simplePos x="0" y="0"/>
                <wp:positionH relativeFrom="column">
                  <wp:posOffset>2044700</wp:posOffset>
                </wp:positionH>
                <wp:positionV relativeFrom="paragraph">
                  <wp:posOffset>2024380</wp:posOffset>
                </wp:positionV>
                <wp:extent cx="3312795" cy="136525"/>
                <wp:effectExtent l="0" t="0" r="0" b="0"/>
                <wp:wrapNone/>
                <wp:docPr id="460"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2795" cy="136525"/>
                        </a:xfrm>
                        <a:prstGeom prst="line">
                          <a:avLst/>
                        </a:prstGeom>
                        <a:noFill/>
                        <a:ln w="22225">
                          <a:solidFill>
                            <a:srgbClr val="FF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841F5" id="Line 45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59.4pt" to="421.8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" o:allowincell="f" strokecolor="red" strokeweight="1.75pt">
                <v:stroke startarrowwidth="wide" startarrowlength="long" endarrowwidth="wide" endarrowlength="long"/>
              </v:line>
            </w:pict>
          </mc:Fallback>
        </mc:AlternateContent>
      </w:r>
      <w:r w:rsidR="00AD13B4">
        <w:rPr>
          <w:noProof/>
        </w:rPr>
        <mc:AlternateContent>
          <mc:Choice Requires="wps">
            <w:drawing>
              <wp:anchor distT="0" distB="0" distL="114300" distR="114300" simplePos="0" relativeHeight="251633152" behindDoc="0" locked="0" layoutInCell="0" allowOverlap="1" wp14:anchorId="00FF82D9" wp14:editId="24DD550C">
                <wp:simplePos x="0" y="0"/>
                <wp:positionH relativeFrom="column">
                  <wp:posOffset>1244600</wp:posOffset>
                </wp:positionH>
                <wp:positionV relativeFrom="paragraph">
                  <wp:posOffset>85725</wp:posOffset>
                </wp:positionV>
                <wp:extent cx="1527810" cy="1475105"/>
                <wp:effectExtent l="0" t="0" r="0" b="0"/>
                <wp:wrapNone/>
                <wp:docPr id="459"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7810" cy="1475105"/>
                        </a:xfrm>
                        <a:prstGeom prst="line">
                          <a:avLst/>
                        </a:prstGeom>
                        <a:noFill/>
                        <a:ln w="22225">
                          <a:solidFill>
                            <a:srgbClr val="FF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474B0" id="Line 455"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6.75pt" to="218.3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" o:allowincell="f" strokecolor="red" strokeweight="1.75pt">
                <v:stroke startarrowwidth="wide" startarrowlength="long" endarrowwidth="wide" endarrowlength="long"/>
              </v:line>
            </w:pict>
          </mc:Fallback>
        </mc:AlternateContent>
      </w:r>
      <w:r w:rsidR="00AD13B4">
        <w:rPr>
          <w:noProof/>
        </w:rPr>
        <mc:AlternateContent>
          <mc:Choice Requires="wps">
            <w:drawing>
              <wp:anchor distT="0" distB="0" distL="114300" distR="114300" simplePos="0" relativeHeight="251640320" behindDoc="0" locked="0" layoutInCell="0" allowOverlap="1" wp14:anchorId="185F0A0B" wp14:editId="11CE841B">
                <wp:simplePos x="0" y="0"/>
                <wp:positionH relativeFrom="column">
                  <wp:posOffset>1244600</wp:posOffset>
                </wp:positionH>
                <wp:positionV relativeFrom="paragraph">
                  <wp:posOffset>1560830</wp:posOffset>
                </wp:positionV>
                <wp:extent cx="800100" cy="600075"/>
                <wp:effectExtent l="0" t="0" r="0" b="0"/>
                <wp:wrapNone/>
                <wp:docPr id="458"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00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DF9B" id="Rectangle 462" o:spid="_x0000_s1026" style="position:absolute;margin-left:98pt;margin-top:122.9pt;width:63pt;height:4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" o:allowincell="f" filled="f" strokecolor="red" strokeweight="2pt"/>
            </w:pict>
          </mc:Fallback>
        </mc:AlternateContent>
      </w:r>
      <w:r w:rsidR="00AD13B4">
        <w:rPr>
          <w:noProof/>
        </w:rPr>
        <w:drawing>
          <wp:anchor distT="0" distB="0" distL="114300" distR="114300" simplePos="0" relativeHeight="251632128" behindDoc="0" locked="0" layoutInCell="0" allowOverlap="1" wp14:anchorId="5CD04EA4" wp14:editId="0008EE02">
            <wp:simplePos x="0" y="0"/>
            <wp:positionH relativeFrom="column">
              <wp:posOffset>2772410</wp:posOffset>
            </wp:positionH>
            <wp:positionV relativeFrom="paragraph">
              <wp:posOffset>85725</wp:posOffset>
            </wp:positionV>
            <wp:extent cx="2585085" cy="1938655"/>
            <wp:effectExtent l="19050" t="19050" r="24765" b="23495"/>
            <wp:wrapNone/>
            <wp:docPr id="455" name="Picture 454" descr="A close up photo of the Detector amplifier. &#10;&#10;&#10;222loopAMP" title="Detector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222loopA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5085" cy="1938655"/>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AD13B4">
        <w:rPr>
          <w:noProof/>
        </w:rPr>
        <w:drawing>
          <wp:inline distT="0" distB="0" distL="0" distR="0" wp14:anchorId="65B83B7C" wp14:editId="16ADC570">
            <wp:extent cx="3105150" cy="4543425"/>
            <wp:effectExtent l="19050" t="19050" r="19050" b="28575"/>
            <wp:docPr id="8" name="Picture 8" descr="A photo showing the signal controller cabinet and where the Detector amplifier is located. &#10;&#10;332_loaded3" title="Signal Controller Cabinet Detection Input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2_loaded3"/>
                    <pic:cNvPicPr>
                      <a:picLocks noChangeAspect="1" noChangeArrowheads="1"/>
                    </pic:cNvPicPr>
                  </pic:nvPicPr>
                  <pic:blipFill>
                    <a:blip r:embed="rId43">
                      <a:extLst>
                        <a:ext uri="{28A0092B-C50C-407E-A947-70E740481C1C}">
                          <a14:useLocalDpi xmlns:a14="http://schemas.microsoft.com/office/drawing/2010/main" val="0"/>
                        </a:ext>
                      </a:extLst>
                    </a:blip>
                    <a:srcRect l="24469" r="24469"/>
                    <a:stretch>
                      <a:fillRect/>
                    </a:stretch>
                  </pic:blipFill>
                  <pic:spPr bwMode="auto">
                    <a:xfrm>
                      <a:off x="0" y="0"/>
                      <a:ext cx="3105150" cy="4543425"/>
                    </a:xfrm>
                    <a:prstGeom prst="rect">
                      <a:avLst/>
                    </a:prstGeom>
                    <a:noFill/>
                    <a:ln w="19050" cmpd="sng">
                      <a:solidFill>
                        <a:srgbClr val="000000"/>
                      </a:solidFill>
                      <a:miter lim="800000"/>
                      <a:headEnd/>
                      <a:tailEnd/>
                    </a:ln>
                    <a:effectLst/>
                  </pic:spPr>
                </pic:pic>
              </a:graphicData>
            </a:graphic>
          </wp:inline>
        </w:drawing>
      </w:r>
      <w:bookmarkStart w:id="2769" w:name="_Toc7006027"/>
      <w:bookmarkStart w:id="2770" w:name="_Toc8035214"/>
      <w:bookmarkStart w:id="2771" w:name="_Toc8036037"/>
      <w:bookmarkStart w:id="2772" w:name="_Toc8036860"/>
      <w:bookmarkStart w:id="2773" w:name="_Toc8137774"/>
      <w:bookmarkStart w:id="2774" w:name="_Toc8138639"/>
      <w:bookmarkStart w:id="2775" w:name="_Toc7006028"/>
      <w:bookmarkStart w:id="2776" w:name="_Toc8035215"/>
      <w:bookmarkStart w:id="2777" w:name="_Toc8036038"/>
      <w:bookmarkStart w:id="2778" w:name="_Toc8036861"/>
      <w:bookmarkStart w:id="2779" w:name="_Toc8137775"/>
      <w:bookmarkStart w:id="2780" w:name="_Toc8138640"/>
      <w:bookmarkEnd w:id="2769"/>
      <w:bookmarkEnd w:id="2770"/>
      <w:bookmarkEnd w:id="2771"/>
      <w:bookmarkEnd w:id="2772"/>
      <w:bookmarkEnd w:id="2773"/>
      <w:bookmarkEnd w:id="2774"/>
      <w:bookmarkEnd w:id="2775"/>
      <w:bookmarkEnd w:id="2776"/>
      <w:bookmarkEnd w:id="2777"/>
      <w:bookmarkEnd w:id="2778"/>
      <w:bookmarkEnd w:id="2779"/>
      <w:bookmarkEnd w:id="2780"/>
    </w:p>
    <w:p w14:paraId="1179021D" w14:textId="77777777" w:rsidR="00B647FB" w:rsidRDefault="00B647FB">
      <w:pPr>
        <w:spacing w:before="0" w:after="0"/>
        <w:rPr>
          <w:rFonts w:ascii="Franklin Gothic Demi Cond" w:eastAsiaTheme="majorEastAsia" w:hAnsi="Franklin Gothic Demi Cond" w:cstheme="majorBidi"/>
          <w:color w:val="1C355E"/>
          <w:sz w:val="48"/>
          <w:szCs w:val="26"/>
        </w:rPr>
      </w:pPr>
      <w:bookmarkStart w:id="2781" w:name="_Toc7006031"/>
      <w:bookmarkStart w:id="2782" w:name="_Toc8035218"/>
      <w:bookmarkStart w:id="2783" w:name="_Toc8036041"/>
      <w:bookmarkStart w:id="2784" w:name="_Toc8036864"/>
      <w:bookmarkStart w:id="2785" w:name="_Toc8137778"/>
      <w:bookmarkEnd w:id="2781"/>
      <w:bookmarkEnd w:id="2782"/>
      <w:bookmarkEnd w:id="2783"/>
      <w:bookmarkEnd w:id="2784"/>
      <w:bookmarkEnd w:id="2785"/>
      <w:r>
        <w:br w:type="page"/>
      </w:r>
    </w:p>
    <w:p w14:paraId="6BBF1435" w14:textId="61AEFEFC" w:rsidR="00823F3E" w:rsidRDefault="00823F3E" w:rsidP="005E35CC">
      <w:pPr>
        <w:pStyle w:val="Heading2"/>
        <w:tabs>
          <w:tab w:val="num" w:pos="720"/>
        </w:tabs>
        <w:ind w:left="720" w:hanging="720"/>
      </w:pPr>
      <w:bookmarkStart w:id="2786" w:name="_Ref57207356"/>
      <w:bookmarkStart w:id="2787" w:name="_Ref57207366"/>
      <w:bookmarkStart w:id="2788" w:name="_Ref57207376"/>
      <w:bookmarkStart w:id="2789" w:name="_Toc87360948"/>
      <w:bookmarkStart w:id="2790" w:name="_Toc183612448"/>
      <w:r>
        <w:t>Radar Detect</w:t>
      </w:r>
      <w:r w:rsidR="005E35CC">
        <w:t>or Unit Placement and Labeling</w:t>
      </w:r>
      <w:bookmarkEnd w:id="2786"/>
      <w:bookmarkEnd w:id="2787"/>
      <w:bookmarkEnd w:id="2788"/>
      <w:bookmarkEnd w:id="2789"/>
      <w:bookmarkEnd w:id="2790"/>
    </w:p>
    <w:p w14:paraId="676CD050" w14:textId="5F2ABA97" w:rsidR="00BF712F" w:rsidRDefault="00BF712F" w:rsidP="00A000E9">
      <w:pPr>
        <w:rPr>
          <w:ins w:id="2791" w:author="JOHNSON Katryn L * Katie" w:date="2024-11-27T08:29:00Z" w16du:dateUtc="2024-11-27T16:29:00Z"/>
        </w:rPr>
      </w:pPr>
      <w:ins w:id="2792" w:author="JOHNSON Katryn L * Katie" w:date="2024-11-27T08:30:00Z" w16du:dateUtc="2024-11-27T16:30:00Z">
        <w:r>
          <w:rPr>
            <w:noProof/>
          </w:rPr>
          <mc:AlternateContent>
            <mc:Choice Requires="wps">
              <w:drawing>
                <wp:anchor distT="45720" distB="45720" distL="114300" distR="114300" simplePos="0" relativeHeight="251707904" behindDoc="0" locked="0" layoutInCell="1" allowOverlap="1" wp14:anchorId="734CA525" wp14:editId="0053ECC5">
                  <wp:simplePos x="0" y="0"/>
                  <wp:positionH relativeFrom="column">
                    <wp:posOffset>77497</wp:posOffset>
                  </wp:positionH>
                  <wp:positionV relativeFrom="paragraph">
                    <wp:posOffset>957081</wp:posOffset>
                  </wp:positionV>
                  <wp:extent cx="5753100" cy="865505"/>
                  <wp:effectExtent l="0" t="0" r="0" b="0"/>
                  <wp:wrapSquare wrapText="bothSides"/>
                  <wp:docPr id="947109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65505"/>
                          </a:xfrm>
                          <a:prstGeom prst="rect">
                            <a:avLst/>
                          </a:prstGeom>
                          <a:solidFill>
                            <a:srgbClr val="FFFF99"/>
                          </a:solidFill>
                          <a:ln w="9525" cap="rnd" cmpd="sng">
                            <a:noFill/>
                            <a:round/>
                            <a:headEnd/>
                            <a:tailEnd/>
                          </a:ln>
                          <a:effectLst>
                            <a:innerShdw blurRad="114300">
                              <a:srgbClr val="1C355E"/>
                            </a:innerShdw>
                          </a:effectLst>
                        </wps:spPr>
                        <wps:txbx>
                          <w:txbxContent>
                            <w:p w14:paraId="1D7FF00C" w14:textId="47210B2E" w:rsidR="00BF712F" w:rsidRPr="001F7D6E" w:rsidDel="00BF712F" w:rsidRDefault="00BF712F" w:rsidP="00BF712F">
                              <w:pPr>
                                <w:rPr>
                                  <w:del w:id="2793" w:author="JOHNSON Katryn L * Katie" w:date="2024-11-27T08:30:00Z" w16du:dateUtc="2024-11-27T16:30:00Z"/>
                                  <w:rFonts w:ascii="Segoe UI" w:eastAsiaTheme="majorEastAsia" w:hAnsi="Segoe UI" w:cstheme="majorBidi"/>
                                  <w:iCs/>
                                  <w:color w:val="000000" w:themeColor="text1"/>
                                  <w:szCs w:val="28"/>
                                </w:rPr>
                              </w:pPr>
                              <w:ins w:id="2794" w:author="JOHNSON Katryn L * Katie" w:date="2024-11-27T08:34:00Z" w16du:dateUtc="2024-11-27T16:34:00Z">
                                <w:r>
                                  <w:rPr>
                                    <w:rFonts w:ascii="Segoe UI" w:eastAsiaTheme="majorEastAsia" w:hAnsi="Segoe UI" w:cstheme="majorBidi"/>
                                    <w:iCs/>
                                    <w:color w:val="000000" w:themeColor="text1"/>
                                    <w:szCs w:val="28"/>
                                  </w:rPr>
                                  <w:t>The region signal timer’s review and concurrence of the detector unit placement</w:t>
                                </w:r>
                              </w:ins>
                              <w:ins w:id="2795" w:author="JOHNSON Katryn L * Katie" w:date="2024-11-27T08:35:00Z" w16du:dateUtc="2024-11-27T16:35:00Z">
                                <w:r>
                                  <w:rPr>
                                    <w:rFonts w:ascii="Segoe UI" w:eastAsiaTheme="majorEastAsia" w:hAnsi="Segoe UI" w:cstheme="majorBidi"/>
                                    <w:iCs/>
                                    <w:color w:val="000000" w:themeColor="text1"/>
                                    <w:szCs w:val="28"/>
                                  </w:rPr>
                                  <w:t xml:space="preserve"> is critical for proper set up of the </w:t>
                                </w:r>
                              </w:ins>
                              <w:ins w:id="2796" w:author="JOHNSON Katryn L * Katie" w:date="2024-11-27T08:36:00Z" w16du:dateUtc="2024-11-27T16:36:00Z">
                                <w:r>
                                  <w:rPr>
                                    <w:rFonts w:ascii="Segoe UI" w:eastAsiaTheme="majorEastAsia" w:hAnsi="Segoe UI" w:cstheme="majorBidi"/>
                                    <w:iCs/>
                                    <w:color w:val="000000" w:themeColor="text1"/>
                                    <w:szCs w:val="28"/>
                                  </w:rPr>
                                  <w:t xml:space="preserve">desired </w:t>
                                </w:r>
                              </w:ins>
                              <w:ins w:id="2797" w:author="JOHNSON Katryn L * Katie" w:date="2024-11-27T08:35:00Z" w16du:dateUtc="2024-11-27T16:35:00Z">
                                <w:r>
                                  <w:rPr>
                                    <w:rFonts w:ascii="Segoe UI" w:eastAsiaTheme="majorEastAsia" w:hAnsi="Segoe UI" w:cstheme="majorBidi"/>
                                    <w:iCs/>
                                    <w:color w:val="000000" w:themeColor="text1"/>
                                    <w:szCs w:val="28"/>
                                  </w:rPr>
                                  <w:t>detection zones.</w:t>
                                </w:r>
                              </w:ins>
                              <w:ins w:id="2798" w:author="JOHNSON Katryn L * Katie" w:date="2024-11-27T08:36:00Z" w16du:dateUtc="2024-11-27T16:36:00Z">
                                <w:r>
                                  <w:rPr>
                                    <w:rFonts w:ascii="Segoe UI" w:eastAsiaTheme="majorEastAsia" w:hAnsi="Segoe UI" w:cstheme="majorBidi"/>
                                    <w:iCs/>
                                    <w:color w:val="000000" w:themeColor="text1"/>
                                    <w:szCs w:val="28"/>
                                  </w:rPr>
                                  <w:t xml:space="preserve"> This should be done at the DAP stage in the project via the cabinet print </w:t>
                                </w:r>
                              </w:ins>
                              <w:ins w:id="2799" w:author="JOHNSON Katryn L * Katie" w:date="2024-11-27T08:37:00Z" w16du:dateUtc="2024-11-27T16:37:00Z">
                                <w:r>
                                  <w:rPr>
                                    <w:rFonts w:ascii="Segoe UI" w:eastAsiaTheme="majorEastAsia" w:hAnsi="Segoe UI" w:cstheme="majorBidi"/>
                                    <w:iCs/>
                                    <w:color w:val="000000" w:themeColor="text1"/>
                                    <w:szCs w:val="28"/>
                                  </w:rPr>
                                  <w:t>process described in chapter 20, section</w:t>
                                </w:r>
                              </w:ins>
                              <w:ins w:id="2800" w:author="JOHNSON Katryn L * Katie" w:date="2024-11-27T08:39:00Z" w16du:dateUtc="2024-11-27T16:39:00Z">
                                <w:r>
                                  <w:rPr>
                                    <w:rFonts w:ascii="Segoe UI" w:eastAsiaTheme="majorEastAsia" w:hAnsi="Segoe UI" w:cstheme="majorBidi"/>
                                    <w:iCs/>
                                    <w:color w:val="000000" w:themeColor="text1"/>
                                    <w:szCs w:val="28"/>
                                  </w:rPr>
                                  <w:t>s</w:t>
                                </w:r>
                              </w:ins>
                              <w:ins w:id="2801" w:author="JOHNSON Katryn L * Katie" w:date="2024-11-27T08:37:00Z" w16du:dateUtc="2024-11-27T16:37:00Z">
                                <w:r>
                                  <w:rPr>
                                    <w:rFonts w:ascii="Segoe UI" w:eastAsiaTheme="majorEastAsia" w:hAnsi="Segoe UI" w:cstheme="majorBidi"/>
                                    <w:iCs/>
                                    <w:color w:val="000000" w:themeColor="text1"/>
                                    <w:szCs w:val="28"/>
                                  </w:rPr>
                                  <w:t xml:space="preserve"> </w:t>
                                </w:r>
                              </w:ins>
                              <w:ins w:id="2802" w:author="JOHNSON Katryn L * Katie" w:date="2024-11-27T08:38:00Z" w16du:dateUtc="2024-11-27T16:38:00Z">
                                <w:r>
                                  <w:rPr>
                                    <w:rFonts w:ascii="Segoe UI" w:eastAsiaTheme="majorEastAsia" w:hAnsi="Segoe UI" w:cstheme="majorBidi"/>
                                    <w:iCs/>
                                    <w:color w:val="000000" w:themeColor="text1"/>
                                    <w:szCs w:val="28"/>
                                  </w:rPr>
                                  <w:t xml:space="preserve">20.2 and </w:t>
                                </w:r>
                              </w:ins>
                              <w:ins w:id="2803" w:author="JOHNSON Katryn L * Katie" w:date="2024-11-27T08:37:00Z" w16du:dateUtc="2024-11-27T16:37:00Z">
                                <w:r>
                                  <w:rPr>
                                    <w:rFonts w:ascii="Segoe UI" w:eastAsiaTheme="majorEastAsia" w:hAnsi="Segoe UI" w:cstheme="majorBidi"/>
                                    <w:iCs/>
                                    <w:color w:val="000000" w:themeColor="text1"/>
                                    <w:szCs w:val="28"/>
                                  </w:rPr>
                                  <w:t>20.3.</w:t>
                                </w:r>
                              </w:ins>
                              <w:ins w:id="2804" w:author="JOHNSON Katryn L * Katie" w:date="2024-11-27T08:36:00Z" w16du:dateUtc="2024-11-27T16:36:00Z">
                                <w:r>
                                  <w:rPr>
                                    <w:rFonts w:ascii="Segoe UI" w:eastAsiaTheme="majorEastAsia" w:hAnsi="Segoe UI" w:cstheme="majorBidi"/>
                                    <w:iCs/>
                                    <w:color w:val="000000" w:themeColor="text1"/>
                                    <w:szCs w:val="28"/>
                                  </w:rPr>
                                  <w:t xml:space="preserve"> </w:t>
                                </w:r>
                              </w:ins>
                              <w:ins w:id="2805" w:author="JOHNSON Katryn L * Katie" w:date="2024-11-27T08:35:00Z" w16du:dateUtc="2024-11-27T16:35:00Z">
                                <w:r>
                                  <w:rPr>
                                    <w:rFonts w:ascii="Segoe UI" w:eastAsiaTheme="majorEastAsia" w:hAnsi="Segoe UI" w:cstheme="majorBidi"/>
                                    <w:iCs/>
                                    <w:color w:val="000000" w:themeColor="text1"/>
                                    <w:szCs w:val="28"/>
                                  </w:rPr>
                                  <w:t xml:space="preserve"> </w:t>
                                </w:r>
                              </w:ins>
                              <w:ins w:id="2806" w:author="JOHNSON Katryn L * Katie" w:date="2024-11-27T08:30:00Z" w16du:dateUtc="2024-11-27T16:30:00Z">
                                <w:r>
                                  <w:rPr>
                                    <w:rFonts w:ascii="Segoe UI" w:eastAsiaTheme="majorEastAsia" w:hAnsi="Segoe UI" w:cstheme="majorBidi"/>
                                    <w:iCs/>
                                    <w:color w:val="000000" w:themeColor="text1"/>
                                    <w:szCs w:val="28"/>
                                  </w:rPr>
                                  <w:t xml:space="preserve"> </w:t>
                                </w:r>
                              </w:ins>
                              <w:del w:id="2807" w:author="JOHNSON Katryn L * Katie" w:date="2024-11-27T08:30:00Z" w16du:dateUtc="2024-11-27T16:30:00Z">
                                <w:r w:rsidRPr="001F7D6E" w:rsidDel="00BF712F">
                                  <w:rPr>
                                    <w:rFonts w:ascii="Segoe UI" w:eastAsiaTheme="majorEastAsia" w:hAnsi="Segoe UI" w:cstheme="majorBidi"/>
                                    <w:iCs/>
                                    <w:color w:val="000000" w:themeColor="text1"/>
                                    <w:szCs w:val="28"/>
                                  </w:rPr>
                                  <w:delText>SLDC cannot be used with the 2070 and Voyage as the software is unfinished for SDLC communication.</w:delText>
                                </w:r>
                                <w:r w:rsidDel="00BF712F">
                                  <w:rPr>
                                    <w:rFonts w:ascii="Segoe UI" w:eastAsiaTheme="majorEastAsia" w:hAnsi="Segoe UI" w:cstheme="majorBidi"/>
                                    <w:iCs/>
                                    <w:color w:val="000000" w:themeColor="text1"/>
                                    <w:szCs w:val="28"/>
                                  </w:rPr>
                                  <w:delText xml:space="preserve"> </w:delText>
                                </w:r>
                              </w:del>
                            </w:p>
                            <w:p w14:paraId="5028AFFC" w14:textId="15257F99" w:rsidR="00BF712F" w:rsidRPr="001F7D6E" w:rsidDel="00BF712F" w:rsidRDefault="00BF712F" w:rsidP="00BF712F">
                              <w:pPr>
                                <w:rPr>
                                  <w:del w:id="2808" w:author="JOHNSON Katryn L * Katie" w:date="2024-11-27T08:30:00Z" w16du:dateUtc="2024-11-27T16:30:00Z"/>
                                  <w:rFonts w:ascii="Segoe UI" w:eastAsiaTheme="majorEastAsia" w:hAnsi="Segoe UI" w:cstheme="majorBidi"/>
                                  <w:iCs/>
                                  <w:color w:val="000000" w:themeColor="text1"/>
                                  <w:szCs w:val="28"/>
                                </w:rPr>
                              </w:pPr>
                              <w:del w:id="2809" w:author="JOHNSON Katryn L * Katie" w:date="2024-11-27T08:30:00Z" w16du:dateUtc="2024-11-27T16:30:00Z">
                                <w:r w:rsidRPr="001F7D6E" w:rsidDel="00BF712F">
                                  <w:rPr>
                                    <w:rFonts w:ascii="Segoe UI" w:eastAsiaTheme="majorEastAsia" w:hAnsi="Segoe UI" w:cstheme="majorBidi"/>
                                    <w:iCs/>
                                    <w:color w:val="000000" w:themeColor="text1"/>
                                    <w:szCs w:val="28"/>
                                  </w:rPr>
                                  <w:delText>SDLC cannot be used for loop detection.</w:delText>
                                </w:r>
                                <w:r w:rsidDel="00BF712F">
                                  <w:rPr>
                                    <w:rFonts w:ascii="Segoe UI" w:eastAsiaTheme="majorEastAsia" w:hAnsi="Segoe UI" w:cstheme="majorBidi"/>
                                    <w:iCs/>
                                    <w:color w:val="000000" w:themeColor="text1"/>
                                    <w:szCs w:val="28"/>
                                  </w:rPr>
                                  <w:delText xml:space="preserve"> </w:delText>
                                </w:r>
                                <w:r w:rsidRPr="001F7D6E" w:rsidDel="00BF712F">
                                  <w:rPr>
                                    <w:rFonts w:ascii="Segoe UI" w:eastAsiaTheme="majorEastAsia" w:hAnsi="Segoe UI" w:cstheme="majorBidi"/>
                                    <w:iCs/>
                                    <w:color w:val="000000" w:themeColor="text1"/>
                                    <w:szCs w:val="28"/>
                                  </w:rPr>
                                  <w:delText xml:space="preserve"> </w:delText>
                                </w:r>
                              </w:del>
                            </w:p>
                            <w:p w14:paraId="43F43628" w14:textId="4C3C980F" w:rsidR="00BF712F" w:rsidRPr="00041023" w:rsidRDefault="00BF712F" w:rsidP="00BF712F">
                              <w:pPr>
                                <w:rPr>
                                  <w:color w:val="000000" w:themeColor="text1"/>
                                </w:rPr>
                              </w:pPr>
                              <w:del w:id="2810" w:author="JOHNSON Katryn L * Katie" w:date="2024-11-27T08:30:00Z" w16du:dateUtc="2024-11-27T16:30:00Z">
                                <w:r w:rsidRPr="001F7D6E" w:rsidDel="00BF712F">
                                  <w:rPr>
                                    <w:rFonts w:ascii="Segoe UI" w:eastAsiaTheme="majorEastAsia" w:hAnsi="Segoe UI" w:cstheme="majorBidi"/>
                                    <w:iCs/>
                                    <w:color w:val="000000" w:themeColor="text1"/>
                                    <w:szCs w:val="28"/>
                                  </w:rPr>
                                  <w:delText>Existing controller cabinets should update the controller cabinet equipment (An ATC controller and radar/video interface devices) to accommodate the SDLC connection if possible.</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CA525" id="_x0000_s1048" type="#_x0000_t202" style="position:absolute;margin-left:6.1pt;margin-top:75.35pt;width:453pt;height:68.1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" fillcolor="#ff9" stroked="f">
                  <v:stroke joinstyle="round" endcap="round"/>
                  <v:textbox>
                    <w:txbxContent>
                      <w:p w14:paraId="1D7FF00C" w14:textId="47210B2E" w:rsidR="00BF712F" w:rsidRPr="001F7D6E" w:rsidDel="00BF712F" w:rsidRDefault="00BF712F" w:rsidP="00BF712F">
                        <w:pPr>
                          <w:rPr>
                            <w:del w:id="2626" w:author="JOHNSON Katryn L * Katie" w:date="2024-11-27T08:30:00Z" w16du:dateUtc="2024-11-27T16:30:00Z"/>
                            <w:rFonts w:ascii="Segoe UI" w:eastAsiaTheme="majorEastAsia" w:hAnsi="Segoe UI" w:cstheme="majorBidi"/>
                            <w:iCs/>
                            <w:color w:val="000000" w:themeColor="text1"/>
                            <w:szCs w:val="28"/>
                          </w:rPr>
                        </w:pPr>
                        <w:ins w:id="2627" w:author="JOHNSON Katryn L * Katie" w:date="2024-11-27T08:34:00Z" w16du:dateUtc="2024-11-27T16:34:00Z">
                          <w:r>
                            <w:rPr>
                              <w:rFonts w:ascii="Segoe UI" w:eastAsiaTheme="majorEastAsia" w:hAnsi="Segoe UI" w:cstheme="majorBidi"/>
                              <w:iCs/>
                              <w:color w:val="000000" w:themeColor="text1"/>
                              <w:szCs w:val="28"/>
                            </w:rPr>
                            <w:t>The region signal timer’s review and concurrence of the detector unit placement</w:t>
                          </w:r>
                        </w:ins>
                        <w:ins w:id="2628" w:author="JOHNSON Katryn L * Katie" w:date="2024-11-27T08:35:00Z" w16du:dateUtc="2024-11-27T16:35:00Z">
                          <w:r>
                            <w:rPr>
                              <w:rFonts w:ascii="Segoe UI" w:eastAsiaTheme="majorEastAsia" w:hAnsi="Segoe UI" w:cstheme="majorBidi"/>
                              <w:iCs/>
                              <w:color w:val="000000" w:themeColor="text1"/>
                              <w:szCs w:val="28"/>
                            </w:rPr>
                            <w:t xml:space="preserve"> is critical for proper set up of the </w:t>
                          </w:r>
                        </w:ins>
                        <w:ins w:id="2629" w:author="JOHNSON Katryn L * Katie" w:date="2024-11-27T08:36:00Z" w16du:dateUtc="2024-11-27T16:36:00Z">
                          <w:r>
                            <w:rPr>
                              <w:rFonts w:ascii="Segoe UI" w:eastAsiaTheme="majorEastAsia" w:hAnsi="Segoe UI" w:cstheme="majorBidi"/>
                              <w:iCs/>
                              <w:color w:val="000000" w:themeColor="text1"/>
                              <w:szCs w:val="28"/>
                            </w:rPr>
                            <w:t xml:space="preserve">desired </w:t>
                          </w:r>
                        </w:ins>
                        <w:ins w:id="2630" w:author="JOHNSON Katryn L * Katie" w:date="2024-11-27T08:35:00Z" w16du:dateUtc="2024-11-27T16:35:00Z">
                          <w:r>
                            <w:rPr>
                              <w:rFonts w:ascii="Segoe UI" w:eastAsiaTheme="majorEastAsia" w:hAnsi="Segoe UI" w:cstheme="majorBidi"/>
                              <w:iCs/>
                              <w:color w:val="000000" w:themeColor="text1"/>
                              <w:szCs w:val="28"/>
                            </w:rPr>
                            <w:t>detection zones.</w:t>
                          </w:r>
                        </w:ins>
                        <w:ins w:id="2631" w:author="JOHNSON Katryn L * Katie" w:date="2024-11-27T08:36:00Z" w16du:dateUtc="2024-11-27T16:36:00Z">
                          <w:r>
                            <w:rPr>
                              <w:rFonts w:ascii="Segoe UI" w:eastAsiaTheme="majorEastAsia" w:hAnsi="Segoe UI" w:cstheme="majorBidi"/>
                              <w:iCs/>
                              <w:color w:val="000000" w:themeColor="text1"/>
                              <w:szCs w:val="28"/>
                            </w:rPr>
                            <w:t xml:space="preserve"> This should be done at the DAP stage in the project via the cabinet print </w:t>
                          </w:r>
                        </w:ins>
                        <w:ins w:id="2632" w:author="JOHNSON Katryn L * Katie" w:date="2024-11-27T08:37:00Z" w16du:dateUtc="2024-11-27T16:37:00Z">
                          <w:r>
                            <w:rPr>
                              <w:rFonts w:ascii="Segoe UI" w:eastAsiaTheme="majorEastAsia" w:hAnsi="Segoe UI" w:cstheme="majorBidi"/>
                              <w:iCs/>
                              <w:color w:val="000000" w:themeColor="text1"/>
                              <w:szCs w:val="28"/>
                            </w:rPr>
                            <w:t>process described in chapter 20, section</w:t>
                          </w:r>
                        </w:ins>
                        <w:ins w:id="2633" w:author="JOHNSON Katryn L * Katie" w:date="2024-11-27T08:39:00Z" w16du:dateUtc="2024-11-27T16:39:00Z">
                          <w:r>
                            <w:rPr>
                              <w:rFonts w:ascii="Segoe UI" w:eastAsiaTheme="majorEastAsia" w:hAnsi="Segoe UI" w:cstheme="majorBidi"/>
                              <w:iCs/>
                              <w:color w:val="000000" w:themeColor="text1"/>
                              <w:szCs w:val="28"/>
                            </w:rPr>
                            <w:t>s</w:t>
                          </w:r>
                        </w:ins>
                        <w:ins w:id="2634" w:author="JOHNSON Katryn L * Katie" w:date="2024-11-27T08:37:00Z" w16du:dateUtc="2024-11-27T16:37:00Z">
                          <w:r>
                            <w:rPr>
                              <w:rFonts w:ascii="Segoe UI" w:eastAsiaTheme="majorEastAsia" w:hAnsi="Segoe UI" w:cstheme="majorBidi"/>
                              <w:iCs/>
                              <w:color w:val="000000" w:themeColor="text1"/>
                              <w:szCs w:val="28"/>
                            </w:rPr>
                            <w:t xml:space="preserve"> </w:t>
                          </w:r>
                        </w:ins>
                        <w:ins w:id="2635" w:author="JOHNSON Katryn L * Katie" w:date="2024-11-27T08:38:00Z" w16du:dateUtc="2024-11-27T16:38:00Z">
                          <w:r>
                            <w:rPr>
                              <w:rFonts w:ascii="Segoe UI" w:eastAsiaTheme="majorEastAsia" w:hAnsi="Segoe UI" w:cstheme="majorBidi"/>
                              <w:iCs/>
                              <w:color w:val="000000" w:themeColor="text1"/>
                              <w:szCs w:val="28"/>
                            </w:rPr>
                            <w:t xml:space="preserve">20.2 and </w:t>
                          </w:r>
                        </w:ins>
                        <w:ins w:id="2636" w:author="JOHNSON Katryn L * Katie" w:date="2024-11-27T08:37:00Z" w16du:dateUtc="2024-11-27T16:37:00Z">
                          <w:r>
                            <w:rPr>
                              <w:rFonts w:ascii="Segoe UI" w:eastAsiaTheme="majorEastAsia" w:hAnsi="Segoe UI" w:cstheme="majorBidi"/>
                              <w:iCs/>
                              <w:color w:val="000000" w:themeColor="text1"/>
                              <w:szCs w:val="28"/>
                            </w:rPr>
                            <w:t>20.3.</w:t>
                          </w:r>
                        </w:ins>
                        <w:ins w:id="2637" w:author="JOHNSON Katryn L * Katie" w:date="2024-11-27T08:36:00Z" w16du:dateUtc="2024-11-27T16:36:00Z">
                          <w:r>
                            <w:rPr>
                              <w:rFonts w:ascii="Segoe UI" w:eastAsiaTheme="majorEastAsia" w:hAnsi="Segoe UI" w:cstheme="majorBidi"/>
                              <w:iCs/>
                              <w:color w:val="000000" w:themeColor="text1"/>
                              <w:szCs w:val="28"/>
                            </w:rPr>
                            <w:t xml:space="preserve"> </w:t>
                          </w:r>
                        </w:ins>
                        <w:ins w:id="2638" w:author="JOHNSON Katryn L * Katie" w:date="2024-11-27T08:35:00Z" w16du:dateUtc="2024-11-27T16:35:00Z">
                          <w:r>
                            <w:rPr>
                              <w:rFonts w:ascii="Segoe UI" w:eastAsiaTheme="majorEastAsia" w:hAnsi="Segoe UI" w:cstheme="majorBidi"/>
                              <w:iCs/>
                              <w:color w:val="000000" w:themeColor="text1"/>
                              <w:szCs w:val="28"/>
                            </w:rPr>
                            <w:t xml:space="preserve"> </w:t>
                          </w:r>
                        </w:ins>
                        <w:ins w:id="2639" w:author="JOHNSON Katryn L * Katie" w:date="2024-11-27T08:30:00Z" w16du:dateUtc="2024-11-27T16:30:00Z">
                          <w:r>
                            <w:rPr>
                              <w:rFonts w:ascii="Segoe UI" w:eastAsiaTheme="majorEastAsia" w:hAnsi="Segoe UI" w:cstheme="majorBidi"/>
                              <w:iCs/>
                              <w:color w:val="000000" w:themeColor="text1"/>
                              <w:szCs w:val="28"/>
                            </w:rPr>
                            <w:t xml:space="preserve"> </w:t>
                          </w:r>
                        </w:ins>
                        <w:del w:id="2640" w:author="JOHNSON Katryn L * Katie" w:date="2024-11-27T08:30:00Z" w16du:dateUtc="2024-11-27T16:30:00Z">
                          <w:r w:rsidRPr="001F7D6E" w:rsidDel="00BF712F">
                            <w:rPr>
                              <w:rFonts w:ascii="Segoe UI" w:eastAsiaTheme="majorEastAsia" w:hAnsi="Segoe UI" w:cstheme="majorBidi"/>
                              <w:iCs/>
                              <w:color w:val="000000" w:themeColor="text1"/>
                              <w:szCs w:val="28"/>
                            </w:rPr>
                            <w:delText>SLDC cannot be used with the 2070 and Voyage as the software is unfinished for SDLC communication.</w:delText>
                          </w:r>
                          <w:r w:rsidDel="00BF712F">
                            <w:rPr>
                              <w:rFonts w:ascii="Segoe UI" w:eastAsiaTheme="majorEastAsia" w:hAnsi="Segoe UI" w:cstheme="majorBidi"/>
                              <w:iCs/>
                              <w:color w:val="000000" w:themeColor="text1"/>
                              <w:szCs w:val="28"/>
                            </w:rPr>
                            <w:delText xml:space="preserve"> </w:delText>
                          </w:r>
                        </w:del>
                      </w:p>
                      <w:p w14:paraId="5028AFFC" w14:textId="15257F99" w:rsidR="00BF712F" w:rsidRPr="001F7D6E" w:rsidDel="00BF712F" w:rsidRDefault="00BF712F" w:rsidP="00BF712F">
                        <w:pPr>
                          <w:rPr>
                            <w:del w:id="2641" w:author="JOHNSON Katryn L * Katie" w:date="2024-11-27T08:30:00Z" w16du:dateUtc="2024-11-27T16:30:00Z"/>
                            <w:rFonts w:ascii="Segoe UI" w:eastAsiaTheme="majorEastAsia" w:hAnsi="Segoe UI" w:cstheme="majorBidi"/>
                            <w:iCs/>
                            <w:color w:val="000000" w:themeColor="text1"/>
                            <w:szCs w:val="28"/>
                          </w:rPr>
                        </w:pPr>
                        <w:del w:id="2642" w:author="JOHNSON Katryn L * Katie" w:date="2024-11-27T08:30:00Z" w16du:dateUtc="2024-11-27T16:30:00Z">
                          <w:r w:rsidRPr="001F7D6E" w:rsidDel="00BF712F">
                            <w:rPr>
                              <w:rFonts w:ascii="Segoe UI" w:eastAsiaTheme="majorEastAsia" w:hAnsi="Segoe UI" w:cstheme="majorBidi"/>
                              <w:iCs/>
                              <w:color w:val="000000" w:themeColor="text1"/>
                              <w:szCs w:val="28"/>
                            </w:rPr>
                            <w:delText>SDLC cannot be used for loop detection.</w:delText>
                          </w:r>
                          <w:r w:rsidDel="00BF712F">
                            <w:rPr>
                              <w:rFonts w:ascii="Segoe UI" w:eastAsiaTheme="majorEastAsia" w:hAnsi="Segoe UI" w:cstheme="majorBidi"/>
                              <w:iCs/>
                              <w:color w:val="000000" w:themeColor="text1"/>
                              <w:szCs w:val="28"/>
                            </w:rPr>
                            <w:delText xml:space="preserve"> </w:delText>
                          </w:r>
                          <w:r w:rsidRPr="001F7D6E" w:rsidDel="00BF712F">
                            <w:rPr>
                              <w:rFonts w:ascii="Segoe UI" w:eastAsiaTheme="majorEastAsia" w:hAnsi="Segoe UI" w:cstheme="majorBidi"/>
                              <w:iCs/>
                              <w:color w:val="000000" w:themeColor="text1"/>
                              <w:szCs w:val="28"/>
                            </w:rPr>
                            <w:delText xml:space="preserve"> </w:delText>
                          </w:r>
                        </w:del>
                      </w:p>
                      <w:p w14:paraId="43F43628" w14:textId="4C3C980F" w:rsidR="00BF712F" w:rsidRPr="00041023" w:rsidRDefault="00BF712F" w:rsidP="00BF712F">
                        <w:pPr>
                          <w:rPr>
                            <w:color w:val="000000" w:themeColor="text1"/>
                          </w:rPr>
                        </w:pPr>
                        <w:del w:id="2643" w:author="JOHNSON Katryn L * Katie" w:date="2024-11-27T08:30:00Z" w16du:dateUtc="2024-11-27T16:30:00Z">
                          <w:r w:rsidRPr="001F7D6E" w:rsidDel="00BF712F">
                            <w:rPr>
                              <w:rFonts w:ascii="Segoe UI" w:eastAsiaTheme="majorEastAsia" w:hAnsi="Segoe UI" w:cstheme="majorBidi"/>
                              <w:iCs/>
                              <w:color w:val="000000" w:themeColor="text1"/>
                              <w:szCs w:val="28"/>
                            </w:rPr>
                            <w:delText>Existing controller cabinets should update the controller cabinet equipment (An ATC controller and radar/video interface devices) to accommodate the SDLC connection if possible.</w:delText>
                          </w:r>
                        </w:del>
                      </w:p>
                    </w:txbxContent>
                  </v:textbox>
                  <w10:wrap type="square"/>
                </v:shape>
              </w:pict>
            </mc:Fallback>
          </mc:AlternateContent>
        </w:r>
      </w:ins>
      <w:r w:rsidR="00823F3E">
        <w:t>The type of radar unit and the detection zone area will determine the best mounting location for the unit.</w:t>
      </w:r>
      <w:r w:rsidR="008E6772">
        <w:t xml:space="preserve"> </w:t>
      </w:r>
      <w:r w:rsidR="00EA7C4B">
        <w:t xml:space="preserve">A field visit is highly recommended to confirm that the intended placement of the detector unit will not have any obstacles in the way that may cause dead spots in the detection </w:t>
      </w:r>
      <w:r w:rsidR="00620FFE">
        <w:t>zones</w:t>
      </w:r>
      <w:r w:rsidR="00EA7C4B">
        <w:t xml:space="preserve"> (</w:t>
      </w:r>
      <w:r w:rsidR="0063032E">
        <w:t xml:space="preserve">e.g., </w:t>
      </w:r>
      <w:r w:rsidR="00EA7C4B">
        <w:t>vegetation, trees, other signal heads, etc.)</w:t>
      </w:r>
      <w:r w:rsidR="00D60406">
        <w:t xml:space="preserve">. </w:t>
      </w:r>
    </w:p>
    <w:p w14:paraId="6E44D731" w14:textId="26B7404E" w:rsidR="00BF712F" w:rsidRDefault="00BF712F">
      <w:pPr>
        <w:rPr>
          <w:ins w:id="2811" w:author="JOHNSON Katryn L * Katie" w:date="2024-11-27T08:30:00Z" w16du:dateUtc="2024-11-27T16:30:00Z"/>
        </w:rPr>
        <w:pPrChange w:id="2812" w:author="JOHNSON Katryn L * Katie" w:date="2024-11-27T08:39:00Z" w16du:dateUtc="2024-11-27T16:39:00Z">
          <w:pPr>
            <w:spacing w:before="0" w:after="0"/>
          </w:pPr>
        </w:pPrChange>
      </w:pPr>
      <w:ins w:id="2813" w:author="JOHNSON Katryn L * Katie" w:date="2024-11-27T08:30:00Z" w16du:dateUtc="2024-11-27T16:30:00Z">
        <w:r>
          <w:br w:type="page"/>
        </w:r>
      </w:ins>
    </w:p>
    <w:p w14:paraId="2D8157DE" w14:textId="7FC972C4" w:rsidR="00823F3E" w:rsidRDefault="00823F3E" w:rsidP="00A000E9">
      <w:r>
        <w:t>A few general rules of thumb for the three different types of radar units:</w:t>
      </w:r>
    </w:p>
    <w:p w14:paraId="67391F44" w14:textId="1750B982" w:rsidR="0076531D" w:rsidRPr="00A000E9" w:rsidRDefault="00142426" w:rsidP="00A958BC">
      <w:pPr>
        <w:pStyle w:val="ListParagraph"/>
        <w:numPr>
          <w:ilvl w:val="0"/>
          <w:numId w:val="7"/>
        </w:numPr>
        <w:rPr>
          <w:b/>
          <w:u w:val="single"/>
        </w:rPr>
      </w:pPr>
      <w:r w:rsidRPr="00A000E9">
        <w:rPr>
          <w:b/>
          <w:u w:val="single"/>
        </w:rPr>
        <w:t>Near-</w:t>
      </w:r>
      <w:r w:rsidR="006F5862">
        <w:rPr>
          <w:b/>
          <w:u w:val="single"/>
        </w:rPr>
        <w:t>r</w:t>
      </w:r>
      <w:r w:rsidRPr="00A000E9">
        <w:rPr>
          <w:b/>
          <w:u w:val="single"/>
        </w:rPr>
        <w:t xml:space="preserve">ange </w:t>
      </w:r>
      <w:r w:rsidR="006F5862">
        <w:rPr>
          <w:b/>
          <w:u w:val="single"/>
        </w:rPr>
        <w:t>r</w:t>
      </w:r>
      <w:r w:rsidRPr="00A000E9">
        <w:rPr>
          <w:b/>
          <w:u w:val="single"/>
        </w:rPr>
        <w:t xml:space="preserve">adar </w:t>
      </w:r>
      <w:r w:rsidR="006F5862">
        <w:rPr>
          <w:b/>
          <w:u w:val="single"/>
        </w:rPr>
        <w:t>u</w:t>
      </w:r>
      <w:r w:rsidRPr="00A000E9">
        <w:rPr>
          <w:b/>
          <w:u w:val="single"/>
        </w:rPr>
        <w:t>nits</w:t>
      </w:r>
    </w:p>
    <w:p w14:paraId="3E8054F6" w14:textId="4FAFC3C9" w:rsidR="0076531D" w:rsidRDefault="006F5862" w:rsidP="00A000E9">
      <w:pPr>
        <w:ind w:left="720"/>
        <w:rPr>
          <w:sz w:val="24"/>
        </w:rPr>
      </w:pPr>
      <w:r>
        <w:rPr>
          <w:sz w:val="24"/>
        </w:rPr>
        <w:t>Near-range radar units are t</w:t>
      </w:r>
      <w:r w:rsidR="00823F3E" w:rsidRPr="0076531D">
        <w:rPr>
          <w:sz w:val="24"/>
        </w:rPr>
        <w:t>ypically used for presence detection, it has an arc shaped detection area that extends 140’ from the device.</w:t>
      </w:r>
      <w:r w:rsidR="008E6772">
        <w:rPr>
          <w:sz w:val="24"/>
        </w:rPr>
        <w:t xml:space="preserve"> </w:t>
      </w:r>
      <w:r w:rsidR="00823F3E" w:rsidRPr="0076531D">
        <w:rPr>
          <w:sz w:val="24"/>
        </w:rPr>
        <w:t>This can provide detection inputs for multiple phases and can separate detection inputs for adjacent lanes/phases.</w:t>
      </w:r>
      <w:r w:rsidR="008E6772">
        <w:rPr>
          <w:sz w:val="24"/>
        </w:rPr>
        <w:t xml:space="preserve"> </w:t>
      </w:r>
      <w:r w:rsidR="00BE6BB8" w:rsidRPr="0076531D">
        <w:rPr>
          <w:sz w:val="24"/>
        </w:rPr>
        <w:t xml:space="preserve">Make sure that this arc shaped detection covers the basic zones of detection shown in </w:t>
      </w:r>
      <w:r w:rsidR="00BE6BB8" w:rsidRPr="0076531D">
        <w:rPr>
          <w:sz w:val="24"/>
        </w:rPr>
        <w:fldChar w:fldCharType="begin"/>
      </w:r>
      <w:r w:rsidR="00BE6BB8" w:rsidRPr="0076531D">
        <w:rPr>
          <w:sz w:val="24"/>
        </w:rPr>
        <w:instrText xml:space="preserve"> REF _Ref19716534 \h </w:instrText>
      </w:r>
      <w:r w:rsidR="00A000E9">
        <w:rPr>
          <w:sz w:val="24"/>
        </w:rPr>
        <w:instrText xml:space="preserve"> \* MERGEFORMAT </w:instrText>
      </w:r>
      <w:r w:rsidR="00BE6BB8" w:rsidRPr="0076531D">
        <w:rPr>
          <w:sz w:val="24"/>
        </w:rPr>
      </w:r>
      <w:r w:rsidR="00BE6BB8" w:rsidRPr="0076531D">
        <w:rPr>
          <w:sz w:val="24"/>
        </w:rPr>
        <w:fldChar w:fldCharType="separate"/>
      </w:r>
      <w:r w:rsidR="00C3106D">
        <w:t xml:space="preserve">Figure </w:t>
      </w:r>
      <w:r w:rsidR="00C3106D">
        <w:rPr>
          <w:noProof/>
        </w:rPr>
        <w:t>6</w:t>
      </w:r>
      <w:r w:rsidR="00C3106D">
        <w:rPr>
          <w:noProof/>
        </w:rPr>
        <w:noBreakHyphen/>
        <w:t>2</w:t>
      </w:r>
      <w:r w:rsidR="00BE6BB8" w:rsidRPr="0076531D">
        <w:rPr>
          <w:sz w:val="24"/>
        </w:rPr>
        <w:fldChar w:fldCharType="end"/>
      </w:r>
      <w:r w:rsidR="00BE6BB8" w:rsidRPr="0076531D">
        <w:rPr>
          <w:sz w:val="24"/>
        </w:rPr>
        <w:t>.</w:t>
      </w:r>
      <w:r w:rsidR="008E6772">
        <w:rPr>
          <w:sz w:val="24"/>
        </w:rPr>
        <w:t xml:space="preserve"> </w:t>
      </w:r>
    </w:p>
    <w:p w14:paraId="210AB7D1" w14:textId="6D55DEEB" w:rsidR="0076531D" w:rsidRDefault="00EC253C" w:rsidP="00A000E9">
      <w:pPr>
        <w:ind w:left="720"/>
        <w:rPr>
          <w:sz w:val="24"/>
        </w:rPr>
      </w:pPr>
      <w:r>
        <w:rPr>
          <w:sz w:val="24"/>
        </w:rPr>
        <w:t>Near-range radar units are</w:t>
      </w:r>
      <w:r w:rsidR="00823F3E" w:rsidRPr="0076531D">
        <w:rPr>
          <w:sz w:val="24"/>
        </w:rPr>
        <w:t xml:space="preserve"> recommended for counting at low speeds (less than 35 mph); it is not as accurate at higher speeds, but still performs adequately with an accuracy around 95%.</w:t>
      </w:r>
      <w:r w:rsidR="008E6772">
        <w:rPr>
          <w:sz w:val="24"/>
        </w:rPr>
        <w:t xml:space="preserve"> </w:t>
      </w:r>
      <w:r w:rsidR="00823F3E" w:rsidRPr="0076531D">
        <w:rPr>
          <w:sz w:val="24"/>
        </w:rPr>
        <w:t xml:space="preserve">The backside of the mast arm with </w:t>
      </w:r>
      <w:r w:rsidR="007A0F2D" w:rsidRPr="0076531D">
        <w:rPr>
          <w:sz w:val="24"/>
        </w:rPr>
        <w:t xml:space="preserve">at least </w:t>
      </w:r>
      <w:r w:rsidR="00823F3E" w:rsidRPr="0076531D">
        <w:rPr>
          <w:sz w:val="24"/>
        </w:rPr>
        <w:t xml:space="preserve">a </w:t>
      </w:r>
      <w:r w:rsidR="0063032E">
        <w:rPr>
          <w:sz w:val="24"/>
        </w:rPr>
        <w:t>14</w:t>
      </w:r>
      <w:r w:rsidR="0063032E" w:rsidRPr="0076531D">
        <w:rPr>
          <w:sz w:val="24"/>
        </w:rPr>
        <w:t>-foot</w:t>
      </w:r>
      <w:r w:rsidR="00823F3E" w:rsidRPr="0076531D">
        <w:rPr>
          <w:sz w:val="24"/>
        </w:rPr>
        <w:t xml:space="preserve"> offset from the nearest detection zone is the recommended location</w:t>
      </w:r>
      <w:r w:rsidR="00366914" w:rsidRPr="0076531D">
        <w:rPr>
          <w:sz w:val="24"/>
        </w:rPr>
        <w:t xml:space="preserve">, but </w:t>
      </w:r>
      <w:r w:rsidR="00823F3E" w:rsidRPr="0076531D">
        <w:rPr>
          <w:sz w:val="24"/>
        </w:rPr>
        <w:t>other locations</w:t>
      </w:r>
      <w:r w:rsidR="00366914" w:rsidRPr="0076531D">
        <w:rPr>
          <w:sz w:val="24"/>
        </w:rPr>
        <w:t xml:space="preserve"> may be acceptable</w:t>
      </w:r>
      <w:r w:rsidR="00950A78" w:rsidRPr="0076531D">
        <w:rPr>
          <w:sz w:val="24"/>
        </w:rPr>
        <w:t xml:space="preserve"> as per the manufacturer</w:t>
      </w:r>
      <w:r w:rsidR="00823F3E" w:rsidRPr="0076531D">
        <w:rPr>
          <w:sz w:val="24"/>
        </w:rPr>
        <w:t>.</w:t>
      </w:r>
      <w:r w:rsidR="008E6772">
        <w:rPr>
          <w:sz w:val="24"/>
        </w:rPr>
        <w:t xml:space="preserve"> </w:t>
      </w:r>
      <w:r w:rsidR="00823F3E" w:rsidRPr="0076531D">
        <w:rPr>
          <w:sz w:val="24"/>
        </w:rPr>
        <w:t xml:space="preserve">See </w:t>
      </w:r>
      <w:r w:rsidR="00823F3E" w:rsidRPr="0076531D">
        <w:rPr>
          <w:sz w:val="24"/>
        </w:rPr>
        <w:fldChar w:fldCharType="begin"/>
      </w:r>
      <w:r w:rsidR="00823F3E" w:rsidRPr="0076531D">
        <w:rPr>
          <w:sz w:val="24"/>
        </w:rPr>
        <w:instrText xml:space="preserve"> REF _Ref7442106 \h </w:instrText>
      </w:r>
      <w:r w:rsidR="00A000E9">
        <w:rPr>
          <w:sz w:val="24"/>
        </w:rPr>
        <w:instrText xml:space="preserve"> \* MERGEFORMAT </w:instrText>
      </w:r>
      <w:r w:rsidR="00823F3E" w:rsidRPr="0076531D">
        <w:rPr>
          <w:sz w:val="24"/>
        </w:rPr>
      </w:r>
      <w:r w:rsidR="00823F3E" w:rsidRPr="0076531D">
        <w:rPr>
          <w:sz w:val="24"/>
        </w:rPr>
        <w:fldChar w:fldCharType="separate"/>
      </w:r>
      <w:r w:rsidR="00C3106D">
        <w:t xml:space="preserve">Figure </w:t>
      </w:r>
      <w:r w:rsidR="00C3106D">
        <w:rPr>
          <w:noProof/>
        </w:rPr>
        <w:t>6</w:t>
      </w:r>
      <w:r w:rsidR="00C3106D">
        <w:rPr>
          <w:noProof/>
        </w:rPr>
        <w:noBreakHyphen/>
        <w:t>13</w:t>
      </w:r>
      <w:r w:rsidR="00823F3E" w:rsidRPr="0076531D">
        <w:rPr>
          <w:sz w:val="24"/>
        </w:rPr>
        <w:fldChar w:fldCharType="end"/>
      </w:r>
      <w:r w:rsidR="00823F3E" w:rsidRPr="0076531D">
        <w:rPr>
          <w:sz w:val="24"/>
        </w:rPr>
        <w:t>.</w:t>
      </w:r>
      <w:r w:rsidR="008E6772">
        <w:rPr>
          <w:sz w:val="24"/>
        </w:rPr>
        <w:t xml:space="preserve">  </w:t>
      </w:r>
    </w:p>
    <w:p w14:paraId="71DDDBF2" w14:textId="6C5D3A2D" w:rsidR="00823F3E" w:rsidRPr="0076531D" w:rsidRDefault="00474DA8" w:rsidP="00A000E9">
      <w:pPr>
        <w:ind w:left="720"/>
        <w:rPr>
          <w:sz w:val="24"/>
        </w:rPr>
      </w:pPr>
      <w:r w:rsidRPr="0076531D">
        <w:rPr>
          <w:sz w:val="24"/>
        </w:rPr>
        <w:t>For large intersections</w:t>
      </w:r>
      <w:r w:rsidR="007D7CFB">
        <w:rPr>
          <w:sz w:val="24"/>
        </w:rPr>
        <w:t xml:space="preserve"> with high traffic volumes</w:t>
      </w:r>
      <w:r w:rsidRPr="0076531D">
        <w:rPr>
          <w:sz w:val="24"/>
        </w:rPr>
        <w:t xml:space="preserve">, bike lanes </w:t>
      </w:r>
      <w:r w:rsidR="007D7CFB">
        <w:rPr>
          <w:sz w:val="24"/>
        </w:rPr>
        <w:t xml:space="preserve">or other vehicle lanes </w:t>
      </w:r>
      <w:r w:rsidRPr="0076531D">
        <w:rPr>
          <w:sz w:val="24"/>
        </w:rPr>
        <w:t>may b</w:t>
      </w:r>
      <w:r w:rsidR="007D7CFB">
        <w:rPr>
          <w:sz w:val="24"/>
        </w:rPr>
        <w:t>e</w:t>
      </w:r>
      <w:r w:rsidRPr="0076531D">
        <w:rPr>
          <w:sz w:val="24"/>
        </w:rPr>
        <w:t xml:space="preserve"> occlu</w:t>
      </w:r>
      <w:r w:rsidR="007D7CFB">
        <w:rPr>
          <w:sz w:val="24"/>
        </w:rPr>
        <w:t>ded by</w:t>
      </w:r>
      <w:r w:rsidRPr="0076531D">
        <w:rPr>
          <w:sz w:val="24"/>
        </w:rPr>
        <w:t xml:space="preserve"> </w:t>
      </w:r>
      <w:r w:rsidR="007D7CFB">
        <w:rPr>
          <w:sz w:val="24"/>
        </w:rPr>
        <w:t xml:space="preserve">large vehicles in </w:t>
      </w:r>
      <w:r w:rsidRPr="0076531D">
        <w:rPr>
          <w:sz w:val="24"/>
        </w:rPr>
        <w:t>adjacent lane</w:t>
      </w:r>
      <w:r w:rsidR="007D7CFB">
        <w:rPr>
          <w:sz w:val="24"/>
        </w:rPr>
        <w:t>s</w:t>
      </w:r>
      <w:r w:rsidRPr="0076531D">
        <w:rPr>
          <w:sz w:val="24"/>
        </w:rPr>
        <w:t>.</w:t>
      </w:r>
      <w:r w:rsidR="008E6772">
        <w:rPr>
          <w:sz w:val="24"/>
        </w:rPr>
        <w:t xml:space="preserve"> </w:t>
      </w:r>
      <w:r w:rsidR="007D7CFB">
        <w:rPr>
          <w:sz w:val="24"/>
        </w:rPr>
        <w:t>D</w:t>
      </w:r>
      <w:r w:rsidRPr="0076531D">
        <w:rPr>
          <w:sz w:val="24"/>
        </w:rPr>
        <w:t xml:space="preserve">etection is critical </w:t>
      </w:r>
      <w:r w:rsidR="007D7CFB">
        <w:rPr>
          <w:sz w:val="24"/>
        </w:rPr>
        <w:t xml:space="preserve">on the side street, left turn phases, or </w:t>
      </w:r>
      <w:r w:rsidRPr="0076531D">
        <w:rPr>
          <w:sz w:val="24"/>
        </w:rPr>
        <w:t>when a bike phase is provided</w:t>
      </w:r>
      <w:r w:rsidR="007D7CFB">
        <w:rPr>
          <w:sz w:val="24"/>
        </w:rPr>
        <w:t xml:space="preserve"> </w:t>
      </w:r>
      <w:r w:rsidRPr="0076531D">
        <w:rPr>
          <w:sz w:val="24"/>
        </w:rPr>
        <w:t>(</w:t>
      </w:r>
      <w:r w:rsidR="006F5862">
        <w:rPr>
          <w:sz w:val="24"/>
        </w:rPr>
        <w:t>e.g.</w:t>
      </w:r>
      <w:r w:rsidR="0063032E">
        <w:rPr>
          <w:sz w:val="24"/>
        </w:rPr>
        <w:t>,</w:t>
      </w:r>
      <w:r w:rsidRPr="0076531D">
        <w:rPr>
          <w:sz w:val="24"/>
        </w:rPr>
        <w:t xml:space="preserve"> any </w:t>
      </w:r>
      <w:r w:rsidR="007D7CFB">
        <w:rPr>
          <w:sz w:val="24"/>
        </w:rPr>
        <w:t>phase</w:t>
      </w:r>
      <w:r w:rsidRPr="0076531D">
        <w:rPr>
          <w:sz w:val="24"/>
        </w:rPr>
        <w:t xml:space="preserve"> that does not operate</w:t>
      </w:r>
      <w:r w:rsidR="007D7CFB">
        <w:rPr>
          <w:sz w:val="24"/>
        </w:rPr>
        <w:t xml:space="preserve"> as a</w:t>
      </w:r>
      <w:r w:rsidRPr="0076531D">
        <w:rPr>
          <w:sz w:val="24"/>
        </w:rPr>
        <w:t xml:space="preserve"> recalled phase needs detection to bring up a green indication)</w:t>
      </w:r>
      <w:r w:rsidR="0063032E">
        <w:rPr>
          <w:sz w:val="24"/>
        </w:rPr>
        <w:t>.</w:t>
      </w:r>
      <w:r w:rsidR="008E6772">
        <w:rPr>
          <w:sz w:val="24"/>
        </w:rPr>
        <w:t xml:space="preserve"> </w:t>
      </w:r>
      <w:r w:rsidRPr="0076531D">
        <w:rPr>
          <w:sz w:val="24"/>
        </w:rPr>
        <w:t>In these cases,</w:t>
      </w:r>
      <w:r w:rsidR="006F5862">
        <w:rPr>
          <w:sz w:val="24"/>
        </w:rPr>
        <w:t xml:space="preserve"> consider</w:t>
      </w:r>
      <w:r w:rsidRPr="0076531D">
        <w:rPr>
          <w:sz w:val="24"/>
        </w:rPr>
        <w:t xml:space="preserve"> an additional near-range unit to </w:t>
      </w:r>
      <w:r w:rsidR="007D7CFB">
        <w:rPr>
          <w:sz w:val="24"/>
        </w:rPr>
        <w:t>provide adequate detection of all lanes</w:t>
      </w:r>
      <w:r w:rsidRPr="0076531D">
        <w:rPr>
          <w:sz w:val="24"/>
        </w:rPr>
        <w:t>.</w:t>
      </w:r>
      <w:r w:rsidR="008E6772">
        <w:rPr>
          <w:sz w:val="24"/>
        </w:rPr>
        <w:t xml:space="preserve"> </w:t>
      </w:r>
      <w:r w:rsidR="00910A5A" w:rsidRPr="0076531D">
        <w:rPr>
          <w:sz w:val="24"/>
        </w:rPr>
        <w:t>Verify detection needs with</w:t>
      </w:r>
      <w:r w:rsidR="007D7CFB">
        <w:rPr>
          <w:sz w:val="24"/>
        </w:rPr>
        <w:t xml:space="preserve"> </w:t>
      </w:r>
      <w:r w:rsidR="00910A5A" w:rsidRPr="0076531D">
        <w:rPr>
          <w:sz w:val="24"/>
        </w:rPr>
        <w:t xml:space="preserve">the </w:t>
      </w:r>
      <w:r w:rsidR="006F5862">
        <w:rPr>
          <w:sz w:val="24"/>
        </w:rPr>
        <w:t>s</w:t>
      </w:r>
      <w:r w:rsidR="00910A5A" w:rsidRPr="0076531D">
        <w:rPr>
          <w:sz w:val="24"/>
        </w:rPr>
        <w:t xml:space="preserve">ignal </w:t>
      </w:r>
      <w:r w:rsidR="006F5862">
        <w:rPr>
          <w:sz w:val="24"/>
        </w:rPr>
        <w:t>t</w:t>
      </w:r>
      <w:r w:rsidR="00910A5A" w:rsidRPr="0076531D">
        <w:rPr>
          <w:sz w:val="24"/>
        </w:rPr>
        <w:t>imer.</w:t>
      </w:r>
    </w:p>
    <w:p w14:paraId="751B9E54" w14:textId="0DAB7F52" w:rsidR="00823F3E" w:rsidRPr="001721EB" w:rsidRDefault="00823F3E" w:rsidP="001721EB">
      <w:pPr>
        <w:pStyle w:val="Caption"/>
        <w:keepNext/>
      </w:pPr>
      <w:bookmarkStart w:id="2814" w:name="_Ref7442106"/>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13</w:t>
      </w:r>
      <w:r>
        <w:rPr>
          <w:noProof/>
        </w:rPr>
        <w:fldChar w:fldCharType="end"/>
      </w:r>
      <w:bookmarkEnd w:id="2814"/>
      <w:r>
        <w:t xml:space="preserve"> | Near Range Unit Coverage Area</w:t>
      </w:r>
    </w:p>
    <w:p w14:paraId="6AA4DA26" w14:textId="6981AD34" w:rsidR="00823F3E" w:rsidRPr="0039007A" w:rsidRDefault="003D7BCE" w:rsidP="008D22C3">
      <w:pPr>
        <w:pStyle w:val="ListParagraph"/>
        <w:ind w:left="0"/>
        <w:rPr>
          <w:sz w:val="24"/>
        </w:rPr>
      </w:pPr>
      <w:r>
        <w:rPr>
          <w:noProof/>
          <w:sz w:val="24"/>
        </w:rPr>
        <w:drawing>
          <wp:inline distT="0" distB="0" distL="0" distR="0" wp14:anchorId="500805C0" wp14:editId="4CC428E1">
            <wp:extent cx="5590189" cy="290857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_signal_design_manual_figures_CURRENT-Default-0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00140" cy="2913747"/>
                    </a:xfrm>
                    <a:prstGeom prst="rect">
                      <a:avLst/>
                    </a:prstGeom>
                  </pic:spPr>
                </pic:pic>
              </a:graphicData>
            </a:graphic>
          </wp:inline>
        </w:drawing>
      </w:r>
    </w:p>
    <w:p w14:paraId="15886546" w14:textId="4E198113" w:rsidR="0076531D" w:rsidRPr="00A000E9" w:rsidRDefault="00823F3E" w:rsidP="00A958BC">
      <w:pPr>
        <w:pStyle w:val="ListParagraph"/>
        <w:keepNext/>
        <w:keepLines/>
        <w:numPr>
          <w:ilvl w:val="0"/>
          <w:numId w:val="7"/>
        </w:numPr>
        <w:rPr>
          <w:b/>
          <w:u w:val="single"/>
        </w:rPr>
      </w:pPr>
      <w:r w:rsidRPr="00A000E9">
        <w:rPr>
          <w:b/>
          <w:u w:val="single"/>
        </w:rPr>
        <w:t xml:space="preserve">Far-range radar units </w:t>
      </w:r>
    </w:p>
    <w:p w14:paraId="4F13E0DF" w14:textId="757B3B0D" w:rsidR="00823F3E" w:rsidRPr="006171A0" w:rsidRDefault="006F5862" w:rsidP="00A000E9">
      <w:pPr>
        <w:keepNext/>
        <w:keepLines/>
        <w:ind w:left="720"/>
      </w:pPr>
      <w:r>
        <w:t>Far-range radar units are t</w:t>
      </w:r>
      <w:r w:rsidR="00823F3E" w:rsidRPr="0076531D">
        <w:t xml:space="preserve">ypically only used for the mainline, recalled </w:t>
      </w:r>
      <w:r w:rsidRPr="0076531D">
        <w:t>thr</w:t>
      </w:r>
      <w:r>
        <w:t>ough</w:t>
      </w:r>
      <w:r w:rsidRPr="0076531D">
        <w:t xml:space="preserve"> </w:t>
      </w:r>
      <w:r w:rsidR="00823F3E" w:rsidRPr="0076531D">
        <w:t>phase</w:t>
      </w:r>
      <w:r w:rsidR="00BF45F7">
        <w:t>. I</w:t>
      </w:r>
      <w:r w:rsidR="00823F3E" w:rsidRPr="0076531D">
        <w:t>t has a long</w:t>
      </w:r>
      <w:r w:rsidR="00E45789">
        <w:t>, somewhat</w:t>
      </w:r>
      <w:r w:rsidR="00823F3E" w:rsidRPr="0076531D">
        <w:t xml:space="preserve"> </w:t>
      </w:r>
      <w:r w:rsidR="00E45789">
        <w:t xml:space="preserve">narrow </w:t>
      </w:r>
      <w:r w:rsidR="00823F3E" w:rsidRPr="0076531D">
        <w:t xml:space="preserve">shaped detection area that extends </w:t>
      </w:r>
      <w:r w:rsidR="005C21E0">
        <w:t>out</w:t>
      </w:r>
      <w:r w:rsidR="005C21E0" w:rsidRPr="0076531D">
        <w:t xml:space="preserve"> </w:t>
      </w:r>
      <w:r w:rsidR="00823F3E" w:rsidRPr="0076531D">
        <w:t>to 900</w:t>
      </w:r>
      <w:r w:rsidR="00FC55D2">
        <w:t xml:space="preserve"> feet.</w:t>
      </w:r>
      <w:r w:rsidR="008E6772">
        <w:t xml:space="preserve"> </w:t>
      </w:r>
      <w:r w:rsidR="00823F3E" w:rsidRPr="0076531D">
        <w:t>Each unit can only be used for a single phase and it cannot provide separate detection inputs for adjacent lanes (</w:t>
      </w:r>
      <w:r>
        <w:t>e.g</w:t>
      </w:r>
      <w:r w:rsidR="00823F3E" w:rsidRPr="0076531D">
        <w:t>.</w:t>
      </w:r>
      <w:r w:rsidR="00BF45F7">
        <w:t>,</w:t>
      </w:r>
      <w:r w:rsidR="00823F3E" w:rsidRPr="0076531D">
        <w:t xml:space="preserve"> one big zone configuration will cover </w:t>
      </w:r>
      <w:r w:rsidR="00823F3E" w:rsidRPr="0076531D">
        <w:rPr>
          <w:i/>
        </w:rPr>
        <w:t>all</w:t>
      </w:r>
      <w:r w:rsidR="00823F3E" w:rsidRPr="0076531D">
        <w:t xml:space="preserve"> lanes for phase 2)</w:t>
      </w:r>
      <w:r w:rsidR="00BF45F7">
        <w:t>.</w:t>
      </w:r>
      <w:r w:rsidR="008E6772">
        <w:t xml:space="preserve"> </w:t>
      </w:r>
      <w:r w:rsidR="00823F3E" w:rsidRPr="0076531D">
        <w:t xml:space="preserve">The </w:t>
      </w:r>
      <w:r w:rsidR="00BF45F7">
        <w:t xml:space="preserve">detector </w:t>
      </w:r>
      <w:r w:rsidR="00823F3E" w:rsidRPr="0076531D">
        <w:t xml:space="preserve">units track vehicle speed and </w:t>
      </w:r>
      <w:r w:rsidR="00DD0A6F" w:rsidRPr="0076531D">
        <w:t xml:space="preserve">can calculate an </w:t>
      </w:r>
      <w:r w:rsidR="00823F3E" w:rsidRPr="0076531D">
        <w:t xml:space="preserve">estimated time of arrival to </w:t>
      </w:r>
      <w:r w:rsidR="00BF45F7">
        <w:t>reduce</w:t>
      </w:r>
      <w:r w:rsidR="00823F3E" w:rsidRPr="0076531D">
        <w:t xml:space="preserve"> </w:t>
      </w:r>
      <w:r w:rsidR="00BF45F7">
        <w:t xml:space="preserve">the occurrence of </w:t>
      </w:r>
      <w:r w:rsidR="00823F3E" w:rsidRPr="0076531D">
        <w:t xml:space="preserve">vehicles </w:t>
      </w:r>
      <w:r w:rsidR="00DD0A6F" w:rsidRPr="0076531D">
        <w:t>in</w:t>
      </w:r>
      <w:r w:rsidR="00823F3E" w:rsidRPr="0076531D">
        <w:t xml:space="preserve"> the dilemma zone.</w:t>
      </w:r>
      <w:r w:rsidR="008E6772">
        <w:t xml:space="preserve"> </w:t>
      </w:r>
      <w:r w:rsidR="00823F3E" w:rsidRPr="0076531D">
        <w:t xml:space="preserve">The units </w:t>
      </w:r>
      <w:r w:rsidR="001163C6" w:rsidRPr="0076531D">
        <w:t xml:space="preserve">can also be set up to include </w:t>
      </w:r>
      <w:r w:rsidR="00684FBD">
        <w:t>advanced</w:t>
      </w:r>
      <w:r w:rsidR="00823F3E" w:rsidRPr="0076531D">
        <w:t xml:space="preserve"> count zones in pulse mode at between 350 feet and 600 feet to collect arrival-on-green data.</w:t>
      </w:r>
      <w:r w:rsidR="008E6772">
        <w:t xml:space="preserve"> </w:t>
      </w:r>
      <w:r w:rsidR="00823F3E" w:rsidRPr="0076531D">
        <w:t>The</w:t>
      </w:r>
      <w:r w:rsidR="00684FBD">
        <w:t xml:space="preserve"> advanced</w:t>
      </w:r>
      <w:r w:rsidR="00823F3E" w:rsidRPr="0076531D">
        <w:t xml:space="preserve"> count zone should be placed as far back as possible to avoid queues degrading the data quality.</w:t>
      </w:r>
      <w:r w:rsidR="008E6772">
        <w:t xml:space="preserve"> </w:t>
      </w:r>
      <w:r w:rsidR="00823F3E" w:rsidRPr="0076531D">
        <w:t>The far side mas</w:t>
      </w:r>
      <w:r w:rsidR="001A3D31" w:rsidRPr="0076531D">
        <w:t>t</w:t>
      </w:r>
      <w:r w:rsidR="00823F3E" w:rsidRPr="0076531D">
        <w:t xml:space="preserve"> arm is the preferred mounting location for these units because the sensor cannot detect vehicles in the first 100 feet.</w:t>
      </w:r>
      <w:r w:rsidR="008E6772">
        <w:t xml:space="preserve"> </w:t>
      </w:r>
      <w:r w:rsidR="00823F3E" w:rsidRPr="0076531D">
        <w:t>The unit may also be mounted in several different locations</w:t>
      </w:r>
      <w:r w:rsidR="00950A78" w:rsidRPr="0076531D">
        <w:t>, as per the manufacturer</w:t>
      </w:r>
      <w:r w:rsidR="00366914" w:rsidRPr="0076531D">
        <w:t>.</w:t>
      </w:r>
      <w:r w:rsidR="008E6772">
        <w:t xml:space="preserve"> </w:t>
      </w:r>
      <w:r w:rsidR="00823F3E" w:rsidRPr="0076531D">
        <w:t xml:space="preserve">See </w:t>
      </w:r>
      <w:r w:rsidR="00823F3E" w:rsidRPr="0076531D">
        <w:fldChar w:fldCharType="begin"/>
      </w:r>
      <w:r w:rsidR="00823F3E" w:rsidRPr="0076531D">
        <w:instrText xml:space="preserve"> REF _Ref7442558 \h </w:instrText>
      </w:r>
      <w:r w:rsidR="00A000E9">
        <w:instrText xml:space="preserve"> \* MERGEFORMAT </w:instrText>
      </w:r>
      <w:r w:rsidR="00823F3E" w:rsidRPr="0076531D">
        <w:fldChar w:fldCharType="separate"/>
      </w:r>
      <w:r w:rsidR="00C3106D">
        <w:t xml:space="preserve">Figure </w:t>
      </w:r>
      <w:r w:rsidR="00C3106D">
        <w:rPr>
          <w:noProof/>
        </w:rPr>
        <w:t>6</w:t>
      </w:r>
      <w:r w:rsidR="00C3106D">
        <w:rPr>
          <w:noProof/>
        </w:rPr>
        <w:noBreakHyphen/>
        <w:t>14</w:t>
      </w:r>
      <w:r w:rsidR="00823F3E" w:rsidRPr="0076531D">
        <w:fldChar w:fldCharType="end"/>
      </w:r>
      <w:r w:rsidR="00823F3E" w:rsidRPr="0076531D">
        <w:t>.</w:t>
      </w:r>
    </w:p>
    <w:p w14:paraId="48A6AB12" w14:textId="0DE2789A" w:rsidR="00823F3E" w:rsidRDefault="00823F3E" w:rsidP="0076531D">
      <w:pPr>
        <w:pStyle w:val="Caption"/>
        <w:keepNext/>
      </w:pPr>
      <w:bookmarkStart w:id="2815" w:name="_Ref7442558"/>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14</w:t>
      </w:r>
      <w:r>
        <w:rPr>
          <w:noProof/>
        </w:rPr>
        <w:fldChar w:fldCharType="end"/>
      </w:r>
      <w:bookmarkEnd w:id="2815"/>
      <w:r>
        <w:t xml:space="preserve"> | Far Range Unit Coverage Area</w:t>
      </w:r>
    </w:p>
    <w:p w14:paraId="382A8835" w14:textId="382609AD" w:rsidR="0087234E" w:rsidRPr="0076531D" w:rsidRDefault="005C21E0" w:rsidP="0076531D">
      <w:pPr>
        <w:jc w:val="center"/>
      </w:pPr>
      <w:r>
        <w:rPr>
          <w:noProof/>
        </w:rPr>
        <w:drawing>
          <wp:inline distT="0" distB="0" distL="0" distR="0" wp14:anchorId="76FB5575" wp14:editId="0124A9FA">
            <wp:extent cx="5943600" cy="3774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_signal_design_manual_figures_CURRENT-Default-0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774440"/>
                    </a:xfrm>
                    <a:prstGeom prst="rect">
                      <a:avLst/>
                    </a:prstGeom>
                  </pic:spPr>
                </pic:pic>
              </a:graphicData>
            </a:graphic>
          </wp:inline>
        </w:drawing>
      </w:r>
    </w:p>
    <w:p w14:paraId="0C26C128" w14:textId="77777777" w:rsidR="00B647FB" w:rsidRDefault="00B647FB">
      <w:pPr>
        <w:spacing w:before="0" w:after="0"/>
        <w:rPr>
          <w:rFonts w:ascii="Franklin Gothic Demi Cond" w:eastAsiaTheme="majorEastAsia" w:hAnsi="Franklin Gothic Demi Cond" w:cstheme="majorBidi"/>
          <w:color w:val="1C355E"/>
          <w:sz w:val="44"/>
          <w:szCs w:val="24"/>
        </w:rPr>
      </w:pPr>
      <w:r>
        <w:br w:type="page"/>
      </w:r>
    </w:p>
    <w:p w14:paraId="698A830C" w14:textId="3E7AE818" w:rsidR="0076531D" w:rsidRPr="002062DD" w:rsidRDefault="00823F3E" w:rsidP="00A958BC">
      <w:pPr>
        <w:pStyle w:val="ListParagraph"/>
        <w:numPr>
          <w:ilvl w:val="0"/>
          <w:numId w:val="7"/>
        </w:numPr>
        <w:rPr>
          <w:b/>
          <w:u w:val="single"/>
        </w:rPr>
      </w:pPr>
      <w:r w:rsidRPr="002062DD">
        <w:rPr>
          <w:b/>
          <w:u w:val="single"/>
        </w:rPr>
        <w:t>Side-fire radar units</w:t>
      </w:r>
    </w:p>
    <w:p w14:paraId="34248B0B" w14:textId="0EB11274" w:rsidR="00823F3E" w:rsidRDefault="006F5862" w:rsidP="002062DD">
      <w:pPr>
        <w:ind w:left="720"/>
      </w:pPr>
      <w:r>
        <w:t>Side-fir radar</w:t>
      </w:r>
      <w:r w:rsidR="00E56F10">
        <w:t xml:space="preserve"> units</w:t>
      </w:r>
      <w:r>
        <w:t xml:space="preserve"> </w:t>
      </w:r>
      <w:r w:rsidR="00E56F10">
        <w:t xml:space="preserve">are </w:t>
      </w:r>
      <w:r w:rsidR="003B659A">
        <w:t xml:space="preserve">typically only </w:t>
      </w:r>
      <w:r w:rsidR="00E56F10">
        <w:t xml:space="preserve">used for ramp meter mainline count detection (see </w:t>
      </w:r>
      <w:r w:rsidR="00D60406">
        <w:t>c</w:t>
      </w:r>
      <w:r w:rsidR="00E56F10">
        <w:t>hapter 13 for more info).</w:t>
      </w:r>
      <w:r w:rsidR="008E6772">
        <w:t xml:space="preserve"> </w:t>
      </w:r>
      <w:r w:rsidR="00E56F10">
        <w:t xml:space="preserve">They </w:t>
      </w:r>
      <w:r>
        <w:t>s</w:t>
      </w:r>
      <w:r w:rsidR="00823F3E" w:rsidRPr="0076531D">
        <w:t>hould not be used for signalized intersections as the near-side and far-side units adequately address the detection needs.</w:t>
      </w:r>
      <w:r w:rsidR="008E6772">
        <w:t xml:space="preserve"> </w:t>
      </w:r>
      <w:r w:rsidR="00823F3E" w:rsidRPr="0076531D">
        <w:t>Also, these units require additional equipment in the traffic signal controller cabinet that doesn’t integrate well.</w:t>
      </w:r>
      <w:r w:rsidR="008E6772">
        <w:t xml:space="preserve"> </w:t>
      </w:r>
      <w:r w:rsidR="00823F3E" w:rsidRPr="0076531D">
        <w:t xml:space="preserve">As such, they shall only be used if approved by the </w:t>
      </w:r>
      <w:r w:rsidR="00D60406">
        <w:t>s</w:t>
      </w:r>
      <w:r w:rsidR="0041676C">
        <w:t xml:space="preserve">tate </w:t>
      </w:r>
      <w:r w:rsidR="00D60406">
        <w:t>t</w:t>
      </w:r>
      <w:r w:rsidR="0041676C">
        <w:t xml:space="preserve">raffic </w:t>
      </w:r>
      <w:r w:rsidR="00D60406">
        <w:t>s</w:t>
      </w:r>
      <w:r w:rsidR="0041676C">
        <w:t xml:space="preserve">ignal </w:t>
      </w:r>
      <w:r w:rsidR="00D60406">
        <w:t>e</w:t>
      </w:r>
      <w:r w:rsidR="0041676C">
        <w:t>ngineer</w:t>
      </w:r>
      <w:r w:rsidR="00823F3E" w:rsidRPr="0076531D">
        <w:t>.</w:t>
      </w:r>
      <w:r w:rsidR="008E6772">
        <w:t xml:space="preserve"> </w:t>
      </w:r>
      <w:r w:rsidR="00823F3E" w:rsidRPr="0076531D">
        <w:t>The unit is aimed perpendicular to traffic with the detection zone spanning the entire approach.</w:t>
      </w:r>
      <w:r w:rsidR="008E6772">
        <w:t xml:space="preserve"> </w:t>
      </w:r>
      <w:r w:rsidR="00823F3E" w:rsidRPr="0076531D">
        <w:t>This device is accurate at counting all vehicles, even at high speeds</w:t>
      </w:r>
      <w:r w:rsidR="004E40DB">
        <w:t>.</w:t>
      </w:r>
      <w:r w:rsidR="008E6772">
        <w:t xml:space="preserve"> </w:t>
      </w:r>
      <w:r w:rsidR="00823F3E" w:rsidRPr="0076531D">
        <w:t xml:space="preserve">This unit should be mounted </w:t>
      </w:r>
      <w:r w:rsidR="004E40DB" w:rsidRPr="0076531D">
        <w:t>according to</w:t>
      </w:r>
      <w:r w:rsidR="00823F3E" w:rsidRPr="0076531D">
        <w:t xml:space="preserve"> t</w:t>
      </w:r>
      <w:r w:rsidR="00366914" w:rsidRPr="0076531D">
        <w:t>he manufacturer’s</w:t>
      </w:r>
      <w:r w:rsidR="00823F3E" w:rsidRPr="0076531D">
        <w:t xml:space="preserve"> recommendations </w:t>
      </w:r>
      <w:r w:rsidR="00366914" w:rsidRPr="0076531D">
        <w:t>for</w:t>
      </w:r>
      <w:r w:rsidR="00823F3E" w:rsidRPr="0076531D">
        <w:t xml:space="preserve"> the offset/height requirements. </w:t>
      </w:r>
    </w:p>
    <w:p w14:paraId="32373BFB" w14:textId="69642996" w:rsidR="00823F3E" w:rsidRPr="00A822FA" w:rsidRDefault="00823F3E" w:rsidP="002062DD">
      <w:r>
        <w:t xml:space="preserve">The radar units should be </w:t>
      </w:r>
      <w:r w:rsidR="00B43DCF">
        <w:t xml:space="preserve">placed and </w:t>
      </w:r>
      <w:r>
        <w:t xml:space="preserve">labeled by phase as shown in </w:t>
      </w:r>
      <w:r w:rsidR="00B43DCF">
        <w:fldChar w:fldCharType="begin"/>
      </w:r>
      <w:r w:rsidR="00B43DCF">
        <w:instrText xml:space="preserve"> REF _Ref8743610 \h </w:instrText>
      </w:r>
      <w:r w:rsidR="002062DD">
        <w:instrText xml:space="preserve"> \* MERGEFORMAT </w:instrText>
      </w:r>
      <w:r w:rsidR="00B43DCF">
        <w:fldChar w:fldCharType="separate"/>
      </w:r>
      <w:r w:rsidR="00C3106D">
        <w:t xml:space="preserve">Figure </w:t>
      </w:r>
      <w:r w:rsidR="00C3106D">
        <w:rPr>
          <w:noProof/>
        </w:rPr>
        <w:t>6</w:t>
      </w:r>
      <w:r w:rsidR="00C3106D">
        <w:rPr>
          <w:noProof/>
        </w:rPr>
        <w:noBreakHyphen/>
        <w:t>15</w:t>
      </w:r>
      <w:r w:rsidR="00B43DCF">
        <w:fldChar w:fldCharType="end"/>
      </w:r>
      <w:r>
        <w:t xml:space="preserve">. </w:t>
      </w:r>
      <w:r w:rsidR="00B7565D">
        <w:t>If the standard placement of radar devices on the mast arm pole/mast arm is not feasible (e.g.</w:t>
      </w:r>
      <w:r w:rsidR="006F0A09">
        <w:t>,</w:t>
      </w:r>
      <w:r w:rsidR="00B7565D">
        <w:t xml:space="preserve"> retro-fit with conduit fill issues, will not provide the desired detection zone coverage, or there are concerns about occultation</w:t>
      </w:r>
      <w:r w:rsidR="006F0A09">
        <w:t>),</w:t>
      </w:r>
      <w:r w:rsidR="00B7565D">
        <w:t xml:space="preserve"> detector units should be installed on stand-alone pedestals. Supplemental detector units, in addition to the detector units on the mast arm pole/mast arm, may also be considered to get the proper detection zone coverage.</w:t>
      </w:r>
      <w:r w:rsidR="008E6772">
        <w:t xml:space="preserve"> </w:t>
      </w:r>
      <w:r w:rsidR="00B7565D">
        <w:t>Work with the region signal timer during the DAP review of the detector zones on the cabinet print (</w:t>
      </w:r>
      <w:r w:rsidR="006F0A09">
        <w:t>s</w:t>
      </w:r>
      <w:r w:rsidR="00B7565D">
        <w:t xml:space="preserve">ee </w:t>
      </w:r>
      <w:r w:rsidR="00D60406">
        <w:t>c</w:t>
      </w:r>
      <w:r w:rsidR="00B7565D">
        <w:t>hapter 20) to determine the proper placement and number of detector units needed.</w:t>
      </w:r>
      <w:r w:rsidR="008E6772">
        <w:t xml:space="preserve"> </w:t>
      </w:r>
    </w:p>
    <w:p w14:paraId="0C04E5BA" w14:textId="558DEF89" w:rsidR="00823F3E" w:rsidRDefault="00823F3E" w:rsidP="0039007A">
      <w:pPr>
        <w:pStyle w:val="Caption"/>
        <w:keepNext/>
      </w:pPr>
      <w:bookmarkStart w:id="2816" w:name="_Ref8743610"/>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15</w:t>
      </w:r>
      <w:r>
        <w:rPr>
          <w:noProof/>
        </w:rPr>
        <w:fldChar w:fldCharType="end"/>
      </w:r>
      <w:bookmarkEnd w:id="2816"/>
      <w:r>
        <w:t xml:space="preserve"> | </w:t>
      </w:r>
      <w:r w:rsidR="00B43DCF">
        <w:t xml:space="preserve">Standard </w:t>
      </w:r>
      <w:r>
        <w:t>Radar Labeling &amp; Typical Placement</w:t>
      </w:r>
    </w:p>
    <w:p w14:paraId="154EDC70" w14:textId="2D07EB22" w:rsidR="00B647FB" w:rsidRDefault="00823F3E" w:rsidP="00B97988">
      <w:pPr>
        <w:rPr>
          <w:rFonts w:ascii="Franklin Gothic Demi Cond" w:eastAsiaTheme="majorEastAsia" w:hAnsi="Franklin Gothic Demi Cond" w:cstheme="majorBidi"/>
          <w:color w:val="1C355E"/>
          <w:sz w:val="48"/>
          <w:szCs w:val="26"/>
        </w:rPr>
      </w:pPr>
      <w:r>
        <w:rPr>
          <w:noProof/>
        </w:rPr>
        <w:drawing>
          <wp:inline distT="0" distB="0" distL="0" distR="0" wp14:anchorId="31F004C5" wp14:editId="7524B4D2">
            <wp:extent cx="5565520" cy="3944620"/>
            <wp:effectExtent l="0" t="0" r="0" b="0"/>
            <wp:docPr id="194" name="Picture 194" descr=" a diagram showing Standard Radar Labeling &amp; Typical placement in a traffic intersection." title="Standard Radar Labeling &amp; Typical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000_signal_design_manual_figures_CURRENT-Default-0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1830" cy="3956180"/>
                    </a:xfrm>
                    <a:prstGeom prst="rect">
                      <a:avLst/>
                    </a:prstGeom>
                  </pic:spPr>
                </pic:pic>
              </a:graphicData>
            </a:graphic>
          </wp:inline>
        </w:drawing>
      </w:r>
      <w:bookmarkStart w:id="2817" w:name="_Ref19871054"/>
      <w:bookmarkStart w:id="2818" w:name="_Ref342640888"/>
      <w:r w:rsidR="00B647FB">
        <w:br w:type="page"/>
      </w:r>
    </w:p>
    <w:p w14:paraId="7A6746A2" w14:textId="191B9FB2" w:rsidR="009A2E31" w:rsidRDefault="009A2E31" w:rsidP="005C24B3">
      <w:pPr>
        <w:pStyle w:val="Heading2"/>
        <w:tabs>
          <w:tab w:val="num" w:pos="720"/>
        </w:tabs>
        <w:ind w:left="720" w:hanging="720"/>
      </w:pPr>
      <w:bookmarkStart w:id="2819" w:name="_Ref40962331"/>
      <w:bookmarkStart w:id="2820" w:name="_Toc87360949"/>
      <w:bookmarkStart w:id="2821" w:name="_Toc183612449"/>
      <w:r>
        <w:t>Video Detection</w:t>
      </w:r>
      <w:r w:rsidR="0087234E">
        <w:t xml:space="preserve"> Camera</w:t>
      </w:r>
      <w:r w:rsidR="005C24B3">
        <w:t xml:space="preserve"> Placement and Labeling</w:t>
      </w:r>
      <w:bookmarkEnd w:id="2817"/>
      <w:bookmarkEnd w:id="2819"/>
      <w:bookmarkEnd w:id="2820"/>
      <w:bookmarkEnd w:id="2821"/>
    </w:p>
    <w:p w14:paraId="5840013A" w14:textId="248EDB6E" w:rsidR="005C24B3" w:rsidRDefault="00701654" w:rsidP="002062DD">
      <w:bookmarkStart w:id="2822" w:name="_Toc432500204"/>
      <w:bookmarkStart w:id="2823" w:name="_Toc432515256"/>
      <w:bookmarkStart w:id="2824" w:name="_Toc438632099"/>
      <w:bookmarkStart w:id="2825" w:name="_Toc432500205"/>
      <w:bookmarkStart w:id="2826" w:name="_Toc432515257"/>
      <w:bookmarkStart w:id="2827" w:name="_Toc438632100"/>
      <w:bookmarkStart w:id="2828" w:name="_Toc432500206"/>
      <w:bookmarkStart w:id="2829" w:name="_Toc432515258"/>
      <w:bookmarkStart w:id="2830" w:name="_Toc438632101"/>
      <w:bookmarkStart w:id="2831" w:name="_Toc432500207"/>
      <w:bookmarkStart w:id="2832" w:name="_Toc432515259"/>
      <w:bookmarkStart w:id="2833" w:name="_Toc438632102"/>
      <w:bookmarkStart w:id="2834" w:name="_Toc432500208"/>
      <w:bookmarkStart w:id="2835" w:name="_Toc432515260"/>
      <w:bookmarkStart w:id="2836" w:name="_Toc438632103"/>
      <w:bookmarkEnd w:id="2818"/>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r>
        <w:t>On the mainline, o</w:t>
      </w:r>
      <w:r w:rsidR="00882740">
        <w:t>ne camera is used</w:t>
      </w:r>
      <w:r w:rsidR="00D6226C" w:rsidRPr="00A822FA">
        <w:t xml:space="preserve"> </w:t>
      </w:r>
      <w:r>
        <w:t>for the detection zones within 200 feet of the stop line (typically mounted on the mast arm for presence detection) and another camera is used for detection zones located more than 200 feet from the stop line (typically mounted on the luminaire arm for advance detection)</w:t>
      </w:r>
      <w:r w:rsidR="00D60406">
        <w:t>.</w:t>
      </w:r>
      <w:r w:rsidR="008E6772">
        <w:t xml:space="preserve"> </w:t>
      </w:r>
    </w:p>
    <w:p w14:paraId="1C23D92B" w14:textId="5ADDFC9C" w:rsidR="00901BE2" w:rsidRDefault="00701654" w:rsidP="002062DD">
      <w:r>
        <w:t xml:space="preserve">On the side street, one camera is typically used per approach (usually only presence detection is </w:t>
      </w:r>
      <w:r w:rsidR="00DD5D8C">
        <w:t>needed on the side street)</w:t>
      </w:r>
      <w:r w:rsidR="00D60406">
        <w:t>.</w:t>
      </w:r>
      <w:r w:rsidR="008E6772">
        <w:t xml:space="preserve"> </w:t>
      </w:r>
    </w:p>
    <w:p w14:paraId="3052CA10" w14:textId="47548587" w:rsidR="005C24B3" w:rsidRDefault="005C24B3" w:rsidP="002062DD">
      <w:r w:rsidRPr="00A822FA">
        <w:t xml:space="preserve">Cameras should be mounted on as stable a fixture as possible. </w:t>
      </w:r>
      <w:r>
        <w:t>C</w:t>
      </w:r>
      <w:r w:rsidRPr="00A822FA">
        <w:t>ameras should be able to view 450 f</w:t>
      </w:r>
      <w:r>
        <w:t>eet</w:t>
      </w:r>
      <w:r w:rsidRPr="00A822FA">
        <w:t xml:space="preserve"> if mounted at 45 f</w:t>
      </w:r>
      <w:r>
        <w:t>eet</w:t>
      </w:r>
      <w:r w:rsidRPr="00A822FA">
        <w:t>.</w:t>
      </w:r>
      <w:r w:rsidR="008E6772">
        <w:t xml:space="preserve"> </w:t>
      </w:r>
      <w:r w:rsidRPr="00A822FA">
        <w:t>Typical mounting is on a luminaire arm</w:t>
      </w:r>
      <w:r>
        <w:t xml:space="preserve"> or mast arm</w:t>
      </w:r>
      <w:r w:rsidRPr="00A822FA">
        <w:t>. Accurate vehicle detection is optimized by placing the camera directly over the lane(s) it will be monitoring. Otherwise, occlusion may cause false or missed calls.</w:t>
      </w:r>
      <w:r w:rsidR="008E6772">
        <w:t xml:space="preserve"> </w:t>
      </w:r>
      <w:r w:rsidRPr="00A822FA">
        <w:t>Each detection zone</w:t>
      </w:r>
      <w:r w:rsidR="00A7171A">
        <w:t xml:space="preserve"> </w:t>
      </w:r>
      <w:r w:rsidR="00A7171A" w:rsidRPr="003038A4">
        <w:t>(</w:t>
      </w:r>
      <w:r w:rsidR="00D60406">
        <w:t>s</w:t>
      </w:r>
      <w:r w:rsidR="00A7171A" w:rsidRPr="003038A4">
        <w:t xml:space="preserve">ee sections </w:t>
      </w:r>
      <w:r w:rsidR="00493A07" w:rsidRPr="003038A4">
        <w:fldChar w:fldCharType="begin"/>
      </w:r>
      <w:r w:rsidR="00493A07" w:rsidRPr="003038A4">
        <w:instrText xml:space="preserve"> REF _Ref40963000 \r \h </w:instrText>
      </w:r>
      <w:r w:rsidR="003038A4">
        <w:instrText xml:space="preserve"> \* MERGEFORMAT </w:instrText>
      </w:r>
      <w:r w:rsidR="00493A07" w:rsidRPr="003038A4">
        <w:fldChar w:fldCharType="separate"/>
      </w:r>
      <w:r w:rsidR="00C3106D">
        <w:t>6.2</w:t>
      </w:r>
      <w:r w:rsidR="00493A07" w:rsidRPr="003038A4">
        <w:fldChar w:fldCharType="end"/>
      </w:r>
      <w:r w:rsidR="00A7171A" w:rsidRPr="003038A4">
        <w:t xml:space="preserve"> and </w:t>
      </w:r>
      <w:r w:rsidR="00493A07" w:rsidRPr="003038A4">
        <w:fldChar w:fldCharType="begin"/>
      </w:r>
      <w:r w:rsidR="00493A07" w:rsidRPr="003038A4">
        <w:instrText xml:space="preserve"> REF _Ref40962987 \r \h </w:instrText>
      </w:r>
      <w:r w:rsidR="003038A4">
        <w:instrText xml:space="preserve"> \* MERGEFORMAT </w:instrText>
      </w:r>
      <w:r w:rsidR="00493A07" w:rsidRPr="003038A4">
        <w:fldChar w:fldCharType="separate"/>
      </w:r>
      <w:r w:rsidR="00C3106D">
        <w:t>6.3</w:t>
      </w:r>
      <w:r w:rsidR="00493A07" w:rsidRPr="003038A4">
        <w:fldChar w:fldCharType="end"/>
      </w:r>
      <w:r w:rsidRPr="00A822FA">
        <w:t xml:space="preserve"> </w:t>
      </w:r>
      <w:r w:rsidR="00A7171A">
        <w:t xml:space="preserve">for standard detection zone layout) </w:t>
      </w:r>
      <w:r w:rsidRPr="00A822FA">
        <w:t>should be adequately illuminated for detection at night.</w:t>
      </w:r>
      <w:r w:rsidR="008E6772">
        <w:t xml:space="preserve"> </w:t>
      </w:r>
    </w:p>
    <w:p w14:paraId="43722DFD" w14:textId="16B3DE40" w:rsidR="00D6226C" w:rsidRDefault="00CB2774" w:rsidP="002062DD">
      <w:pPr>
        <w:rPr>
          <w:ins w:id="2837" w:author="JOHNSON Katryn L * Katie" w:date="2024-11-27T08:42:00Z" w16du:dateUtc="2024-11-27T16:42:00Z"/>
        </w:rPr>
      </w:pPr>
      <w:ins w:id="2838" w:author="JOHNSON Katryn L * Katie" w:date="2024-11-27T08:42:00Z" w16du:dateUtc="2024-11-27T16:42:00Z">
        <w:r>
          <w:rPr>
            <w:noProof/>
          </w:rPr>
          <mc:AlternateContent>
            <mc:Choice Requires="wps">
              <w:drawing>
                <wp:anchor distT="45720" distB="45720" distL="114300" distR="114300" simplePos="0" relativeHeight="251709952" behindDoc="0" locked="0" layoutInCell="1" allowOverlap="1" wp14:anchorId="3D4AA3B5" wp14:editId="1432F839">
                  <wp:simplePos x="0" y="0"/>
                  <wp:positionH relativeFrom="column">
                    <wp:posOffset>0</wp:posOffset>
                  </wp:positionH>
                  <wp:positionV relativeFrom="paragraph">
                    <wp:posOffset>300193</wp:posOffset>
                  </wp:positionV>
                  <wp:extent cx="5753100" cy="865505"/>
                  <wp:effectExtent l="0" t="0" r="0" b="0"/>
                  <wp:wrapSquare wrapText="bothSides"/>
                  <wp:docPr id="150026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65505"/>
                          </a:xfrm>
                          <a:prstGeom prst="rect">
                            <a:avLst/>
                          </a:prstGeom>
                          <a:solidFill>
                            <a:srgbClr val="FFFF99"/>
                          </a:solidFill>
                          <a:ln w="9525" cap="rnd" cmpd="sng">
                            <a:noFill/>
                            <a:round/>
                            <a:headEnd/>
                            <a:tailEnd/>
                          </a:ln>
                          <a:effectLst>
                            <a:innerShdw blurRad="114300">
                              <a:srgbClr val="1C355E"/>
                            </a:innerShdw>
                          </a:effectLst>
                        </wps:spPr>
                        <wps:txbx>
                          <w:txbxContent>
                            <w:p w14:paraId="57120EA9" w14:textId="77777777" w:rsidR="00CB2774" w:rsidRPr="001F7D6E" w:rsidDel="00BF712F" w:rsidRDefault="00CB2774" w:rsidP="00CB2774">
                              <w:pPr>
                                <w:rPr>
                                  <w:del w:id="2839" w:author="JOHNSON Katryn L * Katie" w:date="2024-11-27T08:30:00Z" w16du:dateUtc="2024-11-27T16:30:00Z"/>
                                  <w:rFonts w:ascii="Segoe UI" w:eastAsiaTheme="majorEastAsia" w:hAnsi="Segoe UI" w:cstheme="majorBidi"/>
                                  <w:iCs/>
                                  <w:color w:val="000000" w:themeColor="text1"/>
                                  <w:szCs w:val="28"/>
                                </w:rPr>
                              </w:pPr>
                              <w:ins w:id="2840" w:author="JOHNSON Katryn L * Katie" w:date="2024-11-27T08:34:00Z" w16du:dateUtc="2024-11-27T16:34:00Z">
                                <w:r>
                                  <w:rPr>
                                    <w:rFonts w:ascii="Segoe UI" w:eastAsiaTheme="majorEastAsia" w:hAnsi="Segoe UI" w:cstheme="majorBidi"/>
                                    <w:iCs/>
                                    <w:color w:val="000000" w:themeColor="text1"/>
                                    <w:szCs w:val="28"/>
                                  </w:rPr>
                                  <w:t>The region signal timer’s review and concurrence of the detector unit placement</w:t>
                                </w:r>
                              </w:ins>
                              <w:ins w:id="2841" w:author="JOHNSON Katryn L * Katie" w:date="2024-11-27T08:35:00Z" w16du:dateUtc="2024-11-27T16:35:00Z">
                                <w:r>
                                  <w:rPr>
                                    <w:rFonts w:ascii="Segoe UI" w:eastAsiaTheme="majorEastAsia" w:hAnsi="Segoe UI" w:cstheme="majorBidi"/>
                                    <w:iCs/>
                                    <w:color w:val="000000" w:themeColor="text1"/>
                                    <w:szCs w:val="28"/>
                                  </w:rPr>
                                  <w:t xml:space="preserve"> is critical for proper set up of the </w:t>
                                </w:r>
                              </w:ins>
                              <w:ins w:id="2842" w:author="JOHNSON Katryn L * Katie" w:date="2024-11-27T08:36:00Z" w16du:dateUtc="2024-11-27T16:36:00Z">
                                <w:r>
                                  <w:rPr>
                                    <w:rFonts w:ascii="Segoe UI" w:eastAsiaTheme="majorEastAsia" w:hAnsi="Segoe UI" w:cstheme="majorBidi"/>
                                    <w:iCs/>
                                    <w:color w:val="000000" w:themeColor="text1"/>
                                    <w:szCs w:val="28"/>
                                  </w:rPr>
                                  <w:t xml:space="preserve">desired </w:t>
                                </w:r>
                              </w:ins>
                              <w:ins w:id="2843" w:author="JOHNSON Katryn L * Katie" w:date="2024-11-27T08:35:00Z" w16du:dateUtc="2024-11-27T16:35:00Z">
                                <w:r>
                                  <w:rPr>
                                    <w:rFonts w:ascii="Segoe UI" w:eastAsiaTheme="majorEastAsia" w:hAnsi="Segoe UI" w:cstheme="majorBidi"/>
                                    <w:iCs/>
                                    <w:color w:val="000000" w:themeColor="text1"/>
                                    <w:szCs w:val="28"/>
                                  </w:rPr>
                                  <w:t>detection zones.</w:t>
                                </w:r>
                              </w:ins>
                              <w:ins w:id="2844" w:author="JOHNSON Katryn L * Katie" w:date="2024-11-27T08:36:00Z" w16du:dateUtc="2024-11-27T16:36:00Z">
                                <w:r>
                                  <w:rPr>
                                    <w:rFonts w:ascii="Segoe UI" w:eastAsiaTheme="majorEastAsia" w:hAnsi="Segoe UI" w:cstheme="majorBidi"/>
                                    <w:iCs/>
                                    <w:color w:val="000000" w:themeColor="text1"/>
                                    <w:szCs w:val="28"/>
                                  </w:rPr>
                                  <w:t xml:space="preserve"> This should be done at the DAP stage in the project via the cabinet print </w:t>
                                </w:r>
                              </w:ins>
                              <w:ins w:id="2845" w:author="JOHNSON Katryn L * Katie" w:date="2024-11-27T08:37:00Z" w16du:dateUtc="2024-11-27T16:37:00Z">
                                <w:r>
                                  <w:rPr>
                                    <w:rFonts w:ascii="Segoe UI" w:eastAsiaTheme="majorEastAsia" w:hAnsi="Segoe UI" w:cstheme="majorBidi"/>
                                    <w:iCs/>
                                    <w:color w:val="000000" w:themeColor="text1"/>
                                    <w:szCs w:val="28"/>
                                  </w:rPr>
                                  <w:t>process described in chapter 20, section</w:t>
                                </w:r>
                              </w:ins>
                              <w:ins w:id="2846" w:author="JOHNSON Katryn L * Katie" w:date="2024-11-27T08:39:00Z" w16du:dateUtc="2024-11-27T16:39:00Z">
                                <w:r>
                                  <w:rPr>
                                    <w:rFonts w:ascii="Segoe UI" w:eastAsiaTheme="majorEastAsia" w:hAnsi="Segoe UI" w:cstheme="majorBidi"/>
                                    <w:iCs/>
                                    <w:color w:val="000000" w:themeColor="text1"/>
                                    <w:szCs w:val="28"/>
                                  </w:rPr>
                                  <w:t>s</w:t>
                                </w:r>
                              </w:ins>
                              <w:ins w:id="2847" w:author="JOHNSON Katryn L * Katie" w:date="2024-11-27T08:37:00Z" w16du:dateUtc="2024-11-27T16:37:00Z">
                                <w:r>
                                  <w:rPr>
                                    <w:rFonts w:ascii="Segoe UI" w:eastAsiaTheme="majorEastAsia" w:hAnsi="Segoe UI" w:cstheme="majorBidi"/>
                                    <w:iCs/>
                                    <w:color w:val="000000" w:themeColor="text1"/>
                                    <w:szCs w:val="28"/>
                                  </w:rPr>
                                  <w:t xml:space="preserve"> </w:t>
                                </w:r>
                              </w:ins>
                              <w:ins w:id="2848" w:author="JOHNSON Katryn L * Katie" w:date="2024-11-27T08:38:00Z" w16du:dateUtc="2024-11-27T16:38:00Z">
                                <w:r>
                                  <w:rPr>
                                    <w:rFonts w:ascii="Segoe UI" w:eastAsiaTheme="majorEastAsia" w:hAnsi="Segoe UI" w:cstheme="majorBidi"/>
                                    <w:iCs/>
                                    <w:color w:val="000000" w:themeColor="text1"/>
                                    <w:szCs w:val="28"/>
                                  </w:rPr>
                                  <w:t xml:space="preserve">20.2 and </w:t>
                                </w:r>
                              </w:ins>
                              <w:ins w:id="2849" w:author="JOHNSON Katryn L * Katie" w:date="2024-11-27T08:37:00Z" w16du:dateUtc="2024-11-27T16:37:00Z">
                                <w:r>
                                  <w:rPr>
                                    <w:rFonts w:ascii="Segoe UI" w:eastAsiaTheme="majorEastAsia" w:hAnsi="Segoe UI" w:cstheme="majorBidi"/>
                                    <w:iCs/>
                                    <w:color w:val="000000" w:themeColor="text1"/>
                                    <w:szCs w:val="28"/>
                                  </w:rPr>
                                  <w:t>20.3.</w:t>
                                </w:r>
                              </w:ins>
                              <w:ins w:id="2850" w:author="JOHNSON Katryn L * Katie" w:date="2024-11-27T08:36:00Z" w16du:dateUtc="2024-11-27T16:36:00Z">
                                <w:r>
                                  <w:rPr>
                                    <w:rFonts w:ascii="Segoe UI" w:eastAsiaTheme="majorEastAsia" w:hAnsi="Segoe UI" w:cstheme="majorBidi"/>
                                    <w:iCs/>
                                    <w:color w:val="000000" w:themeColor="text1"/>
                                    <w:szCs w:val="28"/>
                                  </w:rPr>
                                  <w:t xml:space="preserve"> </w:t>
                                </w:r>
                              </w:ins>
                              <w:ins w:id="2851" w:author="JOHNSON Katryn L * Katie" w:date="2024-11-27T08:35:00Z" w16du:dateUtc="2024-11-27T16:35:00Z">
                                <w:r>
                                  <w:rPr>
                                    <w:rFonts w:ascii="Segoe UI" w:eastAsiaTheme="majorEastAsia" w:hAnsi="Segoe UI" w:cstheme="majorBidi"/>
                                    <w:iCs/>
                                    <w:color w:val="000000" w:themeColor="text1"/>
                                    <w:szCs w:val="28"/>
                                  </w:rPr>
                                  <w:t xml:space="preserve"> </w:t>
                                </w:r>
                              </w:ins>
                              <w:ins w:id="2852" w:author="JOHNSON Katryn L * Katie" w:date="2024-11-27T08:30:00Z" w16du:dateUtc="2024-11-27T16:30:00Z">
                                <w:r>
                                  <w:rPr>
                                    <w:rFonts w:ascii="Segoe UI" w:eastAsiaTheme="majorEastAsia" w:hAnsi="Segoe UI" w:cstheme="majorBidi"/>
                                    <w:iCs/>
                                    <w:color w:val="000000" w:themeColor="text1"/>
                                    <w:szCs w:val="28"/>
                                  </w:rPr>
                                  <w:t xml:space="preserve"> </w:t>
                                </w:r>
                              </w:ins>
                              <w:del w:id="2853" w:author="JOHNSON Katryn L * Katie" w:date="2024-11-27T08:30:00Z" w16du:dateUtc="2024-11-27T16:30:00Z">
                                <w:r w:rsidRPr="001F7D6E" w:rsidDel="00BF712F">
                                  <w:rPr>
                                    <w:rFonts w:ascii="Segoe UI" w:eastAsiaTheme="majorEastAsia" w:hAnsi="Segoe UI" w:cstheme="majorBidi"/>
                                    <w:iCs/>
                                    <w:color w:val="000000" w:themeColor="text1"/>
                                    <w:szCs w:val="28"/>
                                  </w:rPr>
                                  <w:delText>SLDC cannot be used with the 2070 and Voyage as the software is unfinished for SDLC communication.</w:delText>
                                </w:r>
                                <w:r w:rsidDel="00BF712F">
                                  <w:rPr>
                                    <w:rFonts w:ascii="Segoe UI" w:eastAsiaTheme="majorEastAsia" w:hAnsi="Segoe UI" w:cstheme="majorBidi"/>
                                    <w:iCs/>
                                    <w:color w:val="000000" w:themeColor="text1"/>
                                    <w:szCs w:val="28"/>
                                  </w:rPr>
                                  <w:delText xml:space="preserve"> </w:delText>
                                </w:r>
                              </w:del>
                            </w:p>
                            <w:p w14:paraId="6AC93FC9" w14:textId="77777777" w:rsidR="00CB2774" w:rsidRPr="001F7D6E" w:rsidDel="00BF712F" w:rsidRDefault="00CB2774" w:rsidP="00CB2774">
                              <w:pPr>
                                <w:rPr>
                                  <w:del w:id="2854" w:author="JOHNSON Katryn L * Katie" w:date="2024-11-27T08:30:00Z" w16du:dateUtc="2024-11-27T16:30:00Z"/>
                                  <w:rFonts w:ascii="Segoe UI" w:eastAsiaTheme="majorEastAsia" w:hAnsi="Segoe UI" w:cstheme="majorBidi"/>
                                  <w:iCs/>
                                  <w:color w:val="000000" w:themeColor="text1"/>
                                  <w:szCs w:val="28"/>
                                </w:rPr>
                              </w:pPr>
                              <w:del w:id="2855" w:author="JOHNSON Katryn L * Katie" w:date="2024-11-27T08:30:00Z" w16du:dateUtc="2024-11-27T16:30:00Z">
                                <w:r w:rsidRPr="001F7D6E" w:rsidDel="00BF712F">
                                  <w:rPr>
                                    <w:rFonts w:ascii="Segoe UI" w:eastAsiaTheme="majorEastAsia" w:hAnsi="Segoe UI" w:cstheme="majorBidi"/>
                                    <w:iCs/>
                                    <w:color w:val="000000" w:themeColor="text1"/>
                                    <w:szCs w:val="28"/>
                                  </w:rPr>
                                  <w:delText>SDLC cannot be used for loop detection.</w:delText>
                                </w:r>
                                <w:r w:rsidDel="00BF712F">
                                  <w:rPr>
                                    <w:rFonts w:ascii="Segoe UI" w:eastAsiaTheme="majorEastAsia" w:hAnsi="Segoe UI" w:cstheme="majorBidi"/>
                                    <w:iCs/>
                                    <w:color w:val="000000" w:themeColor="text1"/>
                                    <w:szCs w:val="28"/>
                                  </w:rPr>
                                  <w:delText xml:space="preserve"> </w:delText>
                                </w:r>
                                <w:r w:rsidRPr="001F7D6E" w:rsidDel="00BF712F">
                                  <w:rPr>
                                    <w:rFonts w:ascii="Segoe UI" w:eastAsiaTheme="majorEastAsia" w:hAnsi="Segoe UI" w:cstheme="majorBidi"/>
                                    <w:iCs/>
                                    <w:color w:val="000000" w:themeColor="text1"/>
                                    <w:szCs w:val="28"/>
                                  </w:rPr>
                                  <w:delText xml:space="preserve"> </w:delText>
                                </w:r>
                              </w:del>
                            </w:p>
                            <w:p w14:paraId="45A0EC6B" w14:textId="77777777" w:rsidR="00CB2774" w:rsidRPr="00041023" w:rsidRDefault="00CB2774" w:rsidP="00CB2774">
                              <w:pPr>
                                <w:rPr>
                                  <w:color w:val="000000" w:themeColor="text1"/>
                                </w:rPr>
                              </w:pPr>
                              <w:del w:id="2856" w:author="JOHNSON Katryn L * Katie" w:date="2024-11-27T08:30:00Z" w16du:dateUtc="2024-11-27T16:30:00Z">
                                <w:r w:rsidRPr="001F7D6E" w:rsidDel="00BF712F">
                                  <w:rPr>
                                    <w:rFonts w:ascii="Segoe UI" w:eastAsiaTheme="majorEastAsia" w:hAnsi="Segoe UI" w:cstheme="majorBidi"/>
                                    <w:iCs/>
                                    <w:color w:val="000000" w:themeColor="text1"/>
                                    <w:szCs w:val="28"/>
                                  </w:rPr>
                                  <w:delText>Existing controller cabinets should update the controller cabinet equipment (An ATC controller and radar/video interface devices) to accommodate the SDLC connection if possible.</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AA3B5" id="_x0000_s1049" type="#_x0000_t202" style="position:absolute;margin-left:0;margin-top:23.65pt;width:453pt;height:68.1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" fillcolor="#ff9" stroked="f">
                  <v:stroke joinstyle="round" endcap="round"/>
                  <v:textbox>
                    <w:txbxContent>
                      <w:p w14:paraId="57120EA9" w14:textId="77777777" w:rsidR="00CB2774" w:rsidRPr="001F7D6E" w:rsidDel="00BF712F" w:rsidRDefault="00CB2774" w:rsidP="00CB2774">
                        <w:pPr>
                          <w:rPr>
                            <w:del w:id="2690" w:author="JOHNSON Katryn L * Katie" w:date="2024-11-27T08:30:00Z" w16du:dateUtc="2024-11-27T16:30:00Z"/>
                            <w:rFonts w:ascii="Segoe UI" w:eastAsiaTheme="majorEastAsia" w:hAnsi="Segoe UI" w:cstheme="majorBidi"/>
                            <w:iCs/>
                            <w:color w:val="000000" w:themeColor="text1"/>
                            <w:szCs w:val="28"/>
                          </w:rPr>
                        </w:pPr>
                        <w:ins w:id="2691" w:author="JOHNSON Katryn L * Katie" w:date="2024-11-27T08:34:00Z" w16du:dateUtc="2024-11-27T16:34:00Z">
                          <w:r>
                            <w:rPr>
                              <w:rFonts w:ascii="Segoe UI" w:eastAsiaTheme="majorEastAsia" w:hAnsi="Segoe UI" w:cstheme="majorBidi"/>
                              <w:iCs/>
                              <w:color w:val="000000" w:themeColor="text1"/>
                              <w:szCs w:val="28"/>
                            </w:rPr>
                            <w:t>The region signal timer’s review and concurrence of the detector unit placement</w:t>
                          </w:r>
                        </w:ins>
                        <w:ins w:id="2692" w:author="JOHNSON Katryn L * Katie" w:date="2024-11-27T08:35:00Z" w16du:dateUtc="2024-11-27T16:35:00Z">
                          <w:r>
                            <w:rPr>
                              <w:rFonts w:ascii="Segoe UI" w:eastAsiaTheme="majorEastAsia" w:hAnsi="Segoe UI" w:cstheme="majorBidi"/>
                              <w:iCs/>
                              <w:color w:val="000000" w:themeColor="text1"/>
                              <w:szCs w:val="28"/>
                            </w:rPr>
                            <w:t xml:space="preserve"> is critical for proper set up of the </w:t>
                          </w:r>
                        </w:ins>
                        <w:ins w:id="2693" w:author="JOHNSON Katryn L * Katie" w:date="2024-11-27T08:36:00Z" w16du:dateUtc="2024-11-27T16:36:00Z">
                          <w:r>
                            <w:rPr>
                              <w:rFonts w:ascii="Segoe UI" w:eastAsiaTheme="majorEastAsia" w:hAnsi="Segoe UI" w:cstheme="majorBidi"/>
                              <w:iCs/>
                              <w:color w:val="000000" w:themeColor="text1"/>
                              <w:szCs w:val="28"/>
                            </w:rPr>
                            <w:t xml:space="preserve">desired </w:t>
                          </w:r>
                        </w:ins>
                        <w:ins w:id="2694" w:author="JOHNSON Katryn L * Katie" w:date="2024-11-27T08:35:00Z" w16du:dateUtc="2024-11-27T16:35:00Z">
                          <w:r>
                            <w:rPr>
                              <w:rFonts w:ascii="Segoe UI" w:eastAsiaTheme="majorEastAsia" w:hAnsi="Segoe UI" w:cstheme="majorBidi"/>
                              <w:iCs/>
                              <w:color w:val="000000" w:themeColor="text1"/>
                              <w:szCs w:val="28"/>
                            </w:rPr>
                            <w:t>detection zones.</w:t>
                          </w:r>
                        </w:ins>
                        <w:ins w:id="2695" w:author="JOHNSON Katryn L * Katie" w:date="2024-11-27T08:36:00Z" w16du:dateUtc="2024-11-27T16:36:00Z">
                          <w:r>
                            <w:rPr>
                              <w:rFonts w:ascii="Segoe UI" w:eastAsiaTheme="majorEastAsia" w:hAnsi="Segoe UI" w:cstheme="majorBidi"/>
                              <w:iCs/>
                              <w:color w:val="000000" w:themeColor="text1"/>
                              <w:szCs w:val="28"/>
                            </w:rPr>
                            <w:t xml:space="preserve"> This should be done at the DAP stage in the project via the cabinet print </w:t>
                          </w:r>
                        </w:ins>
                        <w:ins w:id="2696" w:author="JOHNSON Katryn L * Katie" w:date="2024-11-27T08:37:00Z" w16du:dateUtc="2024-11-27T16:37:00Z">
                          <w:r>
                            <w:rPr>
                              <w:rFonts w:ascii="Segoe UI" w:eastAsiaTheme="majorEastAsia" w:hAnsi="Segoe UI" w:cstheme="majorBidi"/>
                              <w:iCs/>
                              <w:color w:val="000000" w:themeColor="text1"/>
                              <w:szCs w:val="28"/>
                            </w:rPr>
                            <w:t>process described in chapter 20, section</w:t>
                          </w:r>
                        </w:ins>
                        <w:ins w:id="2697" w:author="JOHNSON Katryn L * Katie" w:date="2024-11-27T08:39:00Z" w16du:dateUtc="2024-11-27T16:39:00Z">
                          <w:r>
                            <w:rPr>
                              <w:rFonts w:ascii="Segoe UI" w:eastAsiaTheme="majorEastAsia" w:hAnsi="Segoe UI" w:cstheme="majorBidi"/>
                              <w:iCs/>
                              <w:color w:val="000000" w:themeColor="text1"/>
                              <w:szCs w:val="28"/>
                            </w:rPr>
                            <w:t>s</w:t>
                          </w:r>
                        </w:ins>
                        <w:ins w:id="2698" w:author="JOHNSON Katryn L * Katie" w:date="2024-11-27T08:37:00Z" w16du:dateUtc="2024-11-27T16:37:00Z">
                          <w:r>
                            <w:rPr>
                              <w:rFonts w:ascii="Segoe UI" w:eastAsiaTheme="majorEastAsia" w:hAnsi="Segoe UI" w:cstheme="majorBidi"/>
                              <w:iCs/>
                              <w:color w:val="000000" w:themeColor="text1"/>
                              <w:szCs w:val="28"/>
                            </w:rPr>
                            <w:t xml:space="preserve"> </w:t>
                          </w:r>
                        </w:ins>
                        <w:ins w:id="2699" w:author="JOHNSON Katryn L * Katie" w:date="2024-11-27T08:38:00Z" w16du:dateUtc="2024-11-27T16:38:00Z">
                          <w:r>
                            <w:rPr>
                              <w:rFonts w:ascii="Segoe UI" w:eastAsiaTheme="majorEastAsia" w:hAnsi="Segoe UI" w:cstheme="majorBidi"/>
                              <w:iCs/>
                              <w:color w:val="000000" w:themeColor="text1"/>
                              <w:szCs w:val="28"/>
                            </w:rPr>
                            <w:t xml:space="preserve">20.2 and </w:t>
                          </w:r>
                        </w:ins>
                        <w:ins w:id="2700" w:author="JOHNSON Katryn L * Katie" w:date="2024-11-27T08:37:00Z" w16du:dateUtc="2024-11-27T16:37:00Z">
                          <w:r>
                            <w:rPr>
                              <w:rFonts w:ascii="Segoe UI" w:eastAsiaTheme="majorEastAsia" w:hAnsi="Segoe UI" w:cstheme="majorBidi"/>
                              <w:iCs/>
                              <w:color w:val="000000" w:themeColor="text1"/>
                              <w:szCs w:val="28"/>
                            </w:rPr>
                            <w:t>20.3.</w:t>
                          </w:r>
                        </w:ins>
                        <w:ins w:id="2701" w:author="JOHNSON Katryn L * Katie" w:date="2024-11-27T08:36:00Z" w16du:dateUtc="2024-11-27T16:36:00Z">
                          <w:r>
                            <w:rPr>
                              <w:rFonts w:ascii="Segoe UI" w:eastAsiaTheme="majorEastAsia" w:hAnsi="Segoe UI" w:cstheme="majorBidi"/>
                              <w:iCs/>
                              <w:color w:val="000000" w:themeColor="text1"/>
                              <w:szCs w:val="28"/>
                            </w:rPr>
                            <w:t xml:space="preserve"> </w:t>
                          </w:r>
                        </w:ins>
                        <w:ins w:id="2702" w:author="JOHNSON Katryn L * Katie" w:date="2024-11-27T08:35:00Z" w16du:dateUtc="2024-11-27T16:35:00Z">
                          <w:r>
                            <w:rPr>
                              <w:rFonts w:ascii="Segoe UI" w:eastAsiaTheme="majorEastAsia" w:hAnsi="Segoe UI" w:cstheme="majorBidi"/>
                              <w:iCs/>
                              <w:color w:val="000000" w:themeColor="text1"/>
                              <w:szCs w:val="28"/>
                            </w:rPr>
                            <w:t xml:space="preserve"> </w:t>
                          </w:r>
                        </w:ins>
                        <w:ins w:id="2703" w:author="JOHNSON Katryn L * Katie" w:date="2024-11-27T08:30:00Z" w16du:dateUtc="2024-11-27T16:30:00Z">
                          <w:r>
                            <w:rPr>
                              <w:rFonts w:ascii="Segoe UI" w:eastAsiaTheme="majorEastAsia" w:hAnsi="Segoe UI" w:cstheme="majorBidi"/>
                              <w:iCs/>
                              <w:color w:val="000000" w:themeColor="text1"/>
                              <w:szCs w:val="28"/>
                            </w:rPr>
                            <w:t xml:space="preserve"> </w:t>
                          </w:r>
                        </w:ins>
                        <w:del w:id="2704" w:author="JOHNSON Katryn L * Katie" w:date="2024-11-27T08:30:00Z" w16du:dateUtc="2024-11-27T16:30:00Z">
                          <w:r w:rsidRPr="001F7D6E" w:rsidDel="00BF712F">
                            <w:rPr>
                              <w:rFonts w:ascii="Segoe UI" w:eastAsiaTheme="majorEastAsia" w:hAnsi="Segoe UI" w:cstheme="majorBidi"/>
                              <w:iCs/>
                              <w:color w:val="000000" w:themeColor="text1"/>
                              <w:szCs w:val="28"/>
                            </w:rPr>
                            <w:delText>SLDC cannot be used with the 2070 and Voyage as the software is unfinished for SDLC communication.</w:delText>
                          </w:r>
                          <w:r w:rsidDel="00BF712F">
                            <w:rPr>
                              <w:rFonts w:ascii="Segoe UI" w:eastAsiaTheme="majorEastAsia" w:hAnsi="Segoe UI" w:cstheme="majorBidi"/>
                              <w:iCs/>
                              <w:color w:val="000000" w:themeColor="text1"/>
                              <w:szCs w:val="28"/>
                            </w:rPr>
                            <w:delText xml:space="preserve"> </w:delText>
                          </w:r>
                        </w:del>
                      </w:p>
                      <w:p w14:paraId="6AC93FC9" w14:textId="77777777" w:rsidR="00CB2774" w:rsidRPr="001F7D6E" w:rsidDel="00BF712F" w:rsidRDefault="00CB2774" w:rsidP="00CB2774">
                        <w:pPr>
                          <w:rPr>
                            <w:del w:id="2705" w:author="JOHNSON Katryn L * Katie" w:date="2024-11-27T08:30:00Z" w16du:dateUtc="2024-11-27T16:30:00Z"/>
                            <w:rFonts w:ascii="Segoe UI" w:eastAsiaTheme="majorEastAsia" w:hAnsi="Segoe UI" w:cstheme="majorBidi"/>
                            <w:iCs/>
                            <w:color w:val="000000" w:themeColor="text1"/>
                            <w:szCs w:val="28"/>
                          </w:rPr>
                        </w:pPr>
                        <w:del w:id="2706" w:author="JOHNSON Katryn L * Katie" w:date="2024-11-27T08:30:00Z" w16du:dateUtc="2024-11-27T16:30:00Z">
                          <w:r w:rsidRPr="001F7D6E" w:rsidDel="00BF712F">
                            <w:rPr>
                              <w:rFonts w:ascii="Segoe UI" w:eastAsiaTheme="majorEastAsia" w:hAnsi="Segoe UI" w:cstheme="majorBidi"/>
                              <w:iCs/>
                              <w:color w:val="000000" w:themeColor="text1"/>
                              <w:szCs w:val="28"/>
                            </w:rPr>
                            <w:delText>SDLC cannot be used for loop detection.</w:delText>
                          </w:r>
                          <w:r w:rsidDel="00BF712F">
                            <w:rPr>
                              <w:rFonts w:ascii="Segoe UI" w:eastAsiaTheme="majorEastAsia" w:hAnsi="Segoe UI" w:cstheme="majorBidi"/>
                              <w:iCs/>
                              <w:color w:val="000000" w:themeColor="text1"/>
                              <w:szCs w:val="28"/>
                            </w:rPr>
                            <w:delText xml:space="preserve"> </w:delText>
                          </w:r>
                          <w:r w:rsidRPr="001F7D6E" w:rsidDel="00BF712F">
                            <w:rPr>
                              <w:rFonts w:ascii="Segoe UI" w:eastAsiaTheme="majorEastAsia" w:hAnsi="Segoe UI" w:cstheme="majorBidi"/>
                              <w:iCs/>
                              <w:color w:val="000000" w:themeColor="text1"/>
                              <w:szCs w:val="28"/>
                            </w:rPr>
                            <w:delText xml:space="preserve"> </w:delText>
                          </w:r>
                        </w:del>
                      </w:p>
                      <w:p w14:paraId="45A0EC6B" w14:textId="77777777" w:rsidR="00CB2774" w:rsidRPr="00041023" w:rsidRDefault="00CB2774" w:rsidP="00CB2774">
                        <w:pPr>
                          <w:rPr>
                            <w:color w:val="000000" w:themeColor="text1"/>
                          </w:rPr>
                        </w:pPr>
                        <w:del w:id="2707" w:author="JOHNSON Katryn L * Katie" w:date="2024-11-27T08:30:00Z" w16du:dateUtc="2024-11-27T16:30:00Z">
                          <w:r w:rsidRPr="001F7D6E" w:rsidDel="00BF712F">
                            <w:rPr>
                              <w:rFonts w:ascii="Segoe UI" w:eastAsiaTheme="majorEastAsia" w:hAnsi="Segoe UI" w:cstheme="majorBidi"/>
                              <w:iCs/>
                              <w:color w:val="000000" w:themeColor="text1"/>
                              <w:szCs w:val="28"/>
                            </w:rPr>
                            <w:delText>Existing controller cabinets should update the controller cabinet equipment (An ATC controller and radar/video interface devices) to accommodate the SDLC connection if possible.</w:delText>
                          </w:r>
                        </w:del>
                      </w:p>
                    </w:txbxContent>
                  </v:textbox>
                  <w10:wrap type="square"/>
                </v:shape>
              </w:pict>
            </mc:Fallback>
          </mc:AlternateContent>
        </w:r>
      </w:ins>
      <w:r w:rsidR="00901BE2">
        <w:t xml:space="preserve">The cameras </w:t>
      </w:r>
      <w:r w:rsidR="00CE6D37">
        <w:t xml:space="preserve">should be placed and labeled by phase as shown in </w:t>
      </w:r>
      <w:r w:rsidR="00901BE2">
        <w:fldChar w:fldCharType="begin"/>
      </w:r>
      <w:r w:rsidR="00901BE2">
        <w:instrText xml:space="preserve"> REF _Ref364780166 \h </w:instrText>
      </w:r>
      <w:r w:rsidR="002062DD">
        <w:instrText xml:space="preserve"> \* MERGEFORMAT </w:instrText>
      </w:r>
      <w:r w:rsidR="00901BE2">
        <w:fldChar w:fldCharType="separate"/>
      </w:r>
      <w:r w:rsidR="00C3106D">
        <w:t xml:space="preserve">Figure </w:t>
      </w:r>
      <w:r w:rsidR="00C3106D">
        <w:rPr>
          <w:noProof/>
        </w:rPr>
        <w:t>6</w:t>
      </w:r>
      <w:r w:rsidR="00C3106D">
        <w:rPr>
          <w:noProof/>
        </w:rPr>
        <w:noBreakHyphen/>
        <w:t>16</w:t>
      </w:r>
      <w:r w:rsidR="00901BE2">
        <w:fldChar w:fldCharType="end"/>
      </w:r>
      <w:r w:rsidR="00901BE2">
        <w:t>.</w:t>
      </w:r>
    </w:p>
    <w:p w14:paraId="66212B3F" w14:textId="059863C3" w:rsidR="00CB2774" w:rsidRPr="00A822FA" w:rsidDel="00CB2774" w:rsidRDefault="00CB2774" w:rsidP="002062DD">
      <w:pPr>
        <w:rPr>
          <w:del w:id="2857" w:author="JOHNSON Katryn L * Katie" w:date="2024-11-27T08:42:00Z" w16du:dateUtc="2024-11-27T16:42:00Z"/>
        </w:rPr>
      </w:pPr>
    </w:p>
    <w:p w14:paraId="176C540A" w14:textId="267A1489" w:rsidR="00D6226C" w:rsidRPr="00175C81" w:rsidRDefault="00EA5C55" w:rsidP="0076531D">
      <w:pPr>
        <w:pStyle w:val="Caption"/>
        <w:keepNext/>
      </w:pPr>
      <w:bookmarkStart w:id="2858" w:name="_Ref364780166"/>
      <w:r>
        <w:t xml:space="preserve">Figure </w:t>
      </w:r>
      <w:r>
        <w:fldChar w:fldCharType="begin"/>
      </w:r>
      <w:r>
        <w:instrText xml:space="preserve"> STYLEREF 1 \s </w:instrText>
      </w:r>
      <w:r>
        <w:fldChar w:fldCharType="separate"/>
      </w:r>
      <w:r w:rsidR="00C3106D">
        <w:rPr>
          <w:noProof/>
        </w:rPr>
        <w:t>6</w:t>
      </w:r>
      <w:r>
        <w:rPr>
          <w:noProof/>
        </w:rPr>
        <w:fldChar w:fldCharType="end"/>
      </w:r>
      <w:r w:rsidR="00041023">
        <w:noBreakHyphen/>
      </w:r>
      <w:r>
        <w:fldChar w:fldCharType="begin"/>
      </w:r>
      <w:r>
        <w:instrText xml:space="preserve"> SEQ Figure \* ARABIC \s 1 </w:instrText>
      </w:r>
      <w:r>
        <w:fldChar w:fldCharType="separate"/>
      </w:r>
      <w:r w:rsidR="00C3106D">
        <w:rPr>
          <w:noProof/>
        </w:rPr>
        <w:t>16</w:t>
      </w:r>
      <w:r>
        <w:rPr>
          <w:noProof/>
        </w:rPr>
        <w:fldChar w:fldCharType="end"/>
      </w:r>
      <w:bookmarkEnd w:id="2858"/>
      <w:r>
        <w:t xml:space="preserve"> | </w:t>
      </w:r>
      <w:r w:rsidR="00CE6D37">
        <w:t xml:space="preserve">Standard </w:t>
      </w:r>
      <w:r>
        <w:t>Camera Labeling</w:t>
      </w:r>
      <w:r w:rsidR="004144F0">
        <w:t xml:space="preserve"> &amp; Typical Placement</w:t>
      </w:r>
      <w:r w:rsidR="00032455">
        <w:rPr>
          <w:noProof/>
        </w:rPr>
        <w:drawing>
          <wp:inline distT="0" distB="0" distL="0" distR="0" wp14:anchorId="51ABEB15" wp14:editId="665F8621">
            <wp:extent cx="4873557" cy="3250599"/>
            <wp:effectExtent l="0" t="0" r="3810" b="6985"/>
            <wp:docPr id="538" name="Picture 538" descr="A diagram showing Standard Camera Labeling &amp; Typical Placement in a traffic intersection. " title="Standard Camera Labeling &amp; Typical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000_signal_design_manual_figures_CURRENT-Default-00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06087" cy="3272296"/>
                    </a:xfrm>
                    <a:prstGeom prst="rect">
                      <a:avLst/>
                    </a:prstGeom>
                  </pic:spPr>
                </pic:pic>
              </a:graphicData>
            </a:graphic>
          </wp:inline>
        </w:drawing>
      </w:r>
      <w:bookmarkStart w:id="2859" w:name="_Toc432500210"/>
      <w:bookmarkStart w:id="2860" w:name="_Toc432515262"/>
      <w:bookmarkStart w:id="2861" w:name="_Toc438632105"/>
      <w:bookmarkStart w:id="2862" w:name="_Toc432500211"/>
      <w:bookmarkStart w:id="2863" w:name="_Toc432515263"/>
      <w:bookmarkStart w:id="2864" w:name="_Toc438632106"/>
      <w:bookmarkStart w:id="2865" w:name="_Toc8138345"/>
      <w:bookmarkStart w:id="2866" w:name="_Toc8139157"/>
      <w:bookmarkStart w:id="2867" w:name="_Toc8224984"/>
      <w:bookmarkStart w:id="2868" w:name="_Toc8225877"/>
      <w:bookmarkStart w:id="2869" w:name="_Toc8226698"/>
      <w:bookmarkStart w:id="2870" w:name="_Toc8300519"/>
      <w:bookmarkStart w:id="2871" w:name="_Toc8301338"/>
      <w:bookmarkStart w:id="2872" w:name="_Toc8740742"/>
      <w:bookmarkStart w:id="2873" w:name="_Toc8827216"/>
      <w:bookmarkStart w:id="2874" w:name="_Toc9434700"/>
      <w:bookmarkStart w:id="2875" w:name="_Toc8138346"/>
      <w:bookmarkStart w:id="2876" w:name="_Toc8139158"/>
      <w:bookmarkStart w:id="2877" w:name="_Toc8224985"/>
      <w:bookmarkStart w:id="2878" w:name="_Toc8225878"/>
      <w:bookmarkStart w:id="2879" w:name="_Toc8226699"/>
      <w:bookmarkStart w:id="2880" w:name="_Toc8300520"/>
      <w:bookmarkStart w:id="2881" w:name="_Toc8301339"/>
      <w:bookmarkStart w:id="2882" w:name="_Toc8740743"/>
      <w:bookmarkStart w:id="2883" w:name="_Toc8827217"/>
      <w:bookmarkStart w:id="2884" w:name="_Toc9434701"/>
      <w:bookmarkStart w:id="2885" w:name="_Toc8138347"/>
      <w:bookmarkStart w:id="2886" w:name="_Toc8139159"/>
      <w:bookmarkStart w:id="2887" w:name="_Toc8224986"/>
      <w:bookmarkStart w:id="2888" w:name="_Toc8225879"/>
      <w:bookmarkStart w:id="2889" w:name="_Toc8226700"/>
      <w:bookmarkStart w:id="2890" w:name="_Toc8300521"/>
      <w:bookmarkStart w:id="2891" w:name="_Toc8301340"/>
      <w:bookmarkStart w:id="2892" w:name="_Toc8740744"/>
      <w:bookmarkStart w:id="2893" w:name="_Toc8827218"/>
      <w:bookmarkStart w:id="2894" w:name="_Toc9434702"/>
      <w:bookmarkStart w:id="2895" w:name="_Toc8138348"/>
      <w:bookmarkStart w:id="2896" w:name="_Toc8139160"/>
      <w:bookmarkStart w:id="2897" w:name="_Toc8224987"/>
      <w:bookmarkStart w:id="2898" w:name="_Toc8225880"/>
      <w:bookmarkStart w:id="2899" w:name="_Toc8226701"/>
      <w:bookmarkStart w:id="2900" w:name="_Toc8300522"/>
      <w:bookmarkStart w:id="2901" w:name="_Toc8301341"/>
      <w:bookmarkStart w:id="2902" w:name="_Toc8740745"/>
      <w:bookmarkStart w:id="2903" w:name="_Toc8827219"/>
      <w:bookmarkStart w:id="2904" w:name="_Toc9434703"/>
      <w:bookmarkStart w:id="2905" w:name="_Toc8138349"/>
      <w:bookmarkStart w:id="2906" w:name="_Toc8139161"/>
      <w:bookmarkStart w:id="2907" w:name="_Toc8224988"/>
      <w:bookmarkStart w:id="2908" w:name="_Toc8225881"/>
      <w:bookmarkStart w:id="2909" w:name="_Toc8226702"/>
      <w:bookmarkStart w:id="2910" w:name="_Toc8300523"/>
      <w:bookmarkStart w:id="2911" w:name="_Toc8301342"/>
      <w:bookmarkStart w:id="2912" w:name="_Toc8740746"/>
      <w:bookmarkStart w:id="2913" w:name="_Toc8827220"/>
      <w:bookmarkStart w:id="2914" w:name="_Toc9434704"/>
      <w:bookmarkStart w:id="2915" w:name="_Toc8138352"/>
      <w:bookmarkStart w:id="2916" w:name="_Toc8139164"/>
      <w:bookmarkStart w:id="2917" w:name="_Toc8138353"/>
      <w:bookmarkStart w:id="2918" w:name="_Toc8139165"/>
      <w:bookmarkStart w:id="2919" w:name="_Toc8138354"/>
      <w:bookmarkStart w:id="2920" w:name="_Toc8139166"/>
      <w:bookmarkStart w:id="2921" w:name="_Toc8138355"/>
      <w:bookmarkStart w:id="2922" w:name="_Toc8139167"/>
      <w:bookmarkStart w:id="2923" w:name="_Toc8138356"/>
      <w:bookmarkStart w:id="2924" w:name="_Toc8139168"/>
      <w:bookmarkStart w:id="2925" w:name="_Toc8138357"/>
      <w:bookmarkStart w:id="2926" w:name="_Toc8139169"/>
      <w:bookmarkStart w:id="2927" w:name="_Toc8138358"/>
      <w:bookmarkStart w:id="2928" w:name="_Toc8139170"/>
      <w:bookmarkStart w:id="2929" w:name="_Toc8138359"/>
      <w:bookmarkStart w:id="2930" w:name="_Toc8139171"/>
      <w:bookmarkStart w:id="2931" w:name="_Toc8138360"/>
      <w:bookmarkStart w:id="2932" w:name="_Toc8139172"/>
      <w:bookmarkStart w:id="2933" w:name="_Toc8138361"/>
      <w:bookmarkStart w:id="2934" w:name="_Toc8139173"/>
      <w:bookmarkStart w:id="2935" w:name="_Toc8138362"/>
      <w:bookmarkStart w:id="2936" w:name="_Toc8139174"/>
      <w:bookmarkStart w:id="2937" w:name="_Toc8037432"/>
      <w:bookmarkStart w:id="2938" w:name="_Toc8138364"/>
      <w:bookmarkStart w:id="2939" w:name="_Toc8139176"/>
      <w:bookmarkStart w:id="2940" w:name="_Toc8224992"/>
      <w:bookmarkStart w:id="2941" w:name="_Toc8225885"/>
      <w:bookmarkStart w:id="2942" w:name="_Toc8226705"/>
      <w:bookmarkStart w:id="2943" w:name="_Toc8300526"/>
      <w:bookmarkStart w:id="2944" w:name="_Toc8301345"/>
      <w:bookmarkStart w:id="2945" w:name="_Toc8740749"/>
      <w:bookmarkStart w:id="2946" w:name="_Toc8827223"/>
      <w:bookmarkStart w:id="2947" w:name="_Toc9434707"/>
      <w:bookmarkStart w:id="2948" w:name="_Toc8037433"/>
      <w:bookmarkStart w:id="2949" w:name="_Toc8138365"/>
      <w:bookmarkStart w:id="2950" w:name="_Toc8139177"/>
      <w:bookmarkStart w:id="2951" w:name="_Toc8224993"/>
      <w:bookmarkStart w:id="2952" w:name="_Toc8225886"/>
      <w:bookmarkStart w:id="2953" w:name="_Toc8226706"/>
      <w:bookmarkStart w:id="2954" w:name="_Toc8300527"/>
      <w:bookmarkStart w:id="2955" w:name="_Toc8301346"/>
      <w:bookmarkStart w:id="2956" w:name="_Toc8740750"/>
      <w:bookmarkStart w:id="2957" w:name="_Toc8827224"/>
      <w:bookmarkStart w:id="2958" w:name="_Toc9434708"/>
      <w:bookmarkStart w:id="2959" w:name="_Toc8037434"/>
      <w:bookmarkStart w:id="2960" w:name="_Toc8138366"/>
      <w:bookmarkStart w:id="2961" w:name="_Toc8139178"/>
      <w:bookmarkStart w:id="2962" w:name="_Toc8224994"/>
      <w:bookmarkStart w:id="2963" w:name="_Toc8225887"/>
      <w:bookmarkStart w:id="2964" w:name="_Toc8226707"/>
      <w:bookmarkStart w:id="2965" w:name="_Toc8300528"/>
      <w:bookmarkStart w:id="2966" w:name="_Toc8301347"/>
      <w:bookmarkStart w:id="2967" w:name="_Toc8740751"/>
      <w:bookmarkStart w:id="2968" w:name="_Toc8827225"/>
      <w:bookmarkStart w:id="2969" w:name="_Toc9434709"/>
      <w:bookmarkStart w:id="2970" w:name="_Toc8037435"/>
      <w:bookmarkStart w:id="2971" w:name="_Toc8138367"/>
      <w:bookmarkStart w:id="2972" w:name="_Toc8139179"/>
      <w:bookmarkStart w:id="2973" w:name="_Toc8224995"/>
      <w:bookmarkStart w:id="2974" w:name="_Toc8225888"/>
      <w:bookmarkStart w:id="2975" w:name="_Toc8226708"/>
      <w:bookmarkStart w:id="2976" w:name="_Toc8300529"/>
      <w:bookmarkStart w:id="2977" w:name="_Toc8301348"/>
      <w:bookmarkStart w:id="2978" w:name="_Toc8740752"/>
      <w:bookmarkStart w:id="2979" w:name="_Toc8827226"/>
      <w:bookmarkStart w:id="2980" w:name="_Toc9434710"/>
      <w:bookmarkStart w:id="2981" w:name="_Toc8037436"/>
      <w:bookmarkStart w:id="2982" w:name="_Toc8138368"/>
      <w:bookmarkStart w:id="2983" w:name="_Toc8139180"/>
      <w:bookmarkStart w:id="2984" w:name="_Toc8224996"/>
      <w:bookmarkStart w:id="2985" w:name="_Toc8225889"/>
      <w:bookmarkStart w:id="2986" w:name="_Toc8226709"/>
      <w:bookmarkStart w:id="2987" w:name="_Toc8300530"/>
      <w:bookmarkStart w:id="2988" w:name="_Toc8301349"/>
      <w:bookmarkStart w:id="2989" w:name="_Toc8740753"/>
      <w:bookmarkStart w:id="2990" w:name="_Toc8827227"/>
      <w:bookmarkStart w:id="2991" w:name="_Toc9434711"/>
      <w:bookmarkStart w:id="2992" w:name="_Toc8037437"/>
      <w:bookmarkStart w:id="2993" w:name="_Toc8138369"/>
      <w:bookmarkStart w:id="2994" w:name="_Toc8139181"/>
      <w:bookmarkStart w:id="2995" w:name="_Toc8224997"/>
      <w:bookmarkStart w:id="2996" w:name="_Toc8225890"/>
      <w:bookmarkStart w:id="2997" w:name="_Toc8226710"/>
      <w:bookmarkStart w:id="2998" w:name="_Toc8300531"/>
      <w:bookmarkStart w:id="2999" w:name="_Toc8301350"/>
      <w:bookmarkStart w:id="3000" w:name="_Toc8740754"/>
      <w:bookmarkStart w:id="3001" w:name="_Toc8827228"/>
      <w:bookmarkStart w:id="3002" w:name="_Toc9434712"/>
      <w:bookmarkStart w:id="3003" w:name="_Toc8037438"/>
      <w:bookmarkStart w:id="3004" w:name="_Toc8138370"/>
      <w:bookmarkStart w:id="3005" w:name="_Toc8139182"/>
      <w:bookmarkStart w:id="3006" w:name="_Toc8224998"/>
      <w:bookmarkStart w:id="3007" w:name="_Toc8225891"/>
      <w:bookmarkStart w:id="3008" w:name="_Toc8226711"/>
      <w:bookmarkStart w:id="3009" w:name="_Toc8300532"/>
      <w:bookmarkStart w:id="3010" w:name="_Toc8301351"/>
      <w:bookmarkStart w:id="3011" w:name="_Toc8740755"/>
      <w:bookmarkStart w:id="3012" w:name="_Toc8827229"/>
      <w:bookmarkStart w:id="3013" w:name="_Toc9434713"/>
      <w:bookmarkStart w:id="3014" w:name="_Toc8037439"/>
      <w:bookmarkStart w:id="3015" w:name="_Toc8138371"/>
      <w:bookmarkStart w:id="3016" w:name="_Toc8139183"/>
      <w:bookmarkStart w:id="3017" w:name="_Toc8224999"/>
      <w:bookmarkStart w:id="3018" w:name="_Toc8225892"/>
      <w:bookmarkStart w:id="3019" w:name="_Toc8226712"/>
      <w:bookmarkStart w:id="3020" w:name="_Toc8300533"/>
      <w:bookmarkStart w:id="3021" w:name="_Toc8301352"/>
      <w:bookmarkStart w:id="3022" w:name="_Toc8740756"/>
      <w:bookmarkStart w:id="3023" w:name="_Toc8827230"/>
      <w:bookmarkStart w:id="3024" w:name="_Toc9434714"/>
      <w:bookmarkStart w:id="3025" w:name="_Toc8037440"/>
      <w:bookmarkStart w:id="3026" w:name="_Toc8138372"/>
      <w:bookmarkStart w:id="3027" w:name="_Toc8139184"/>
      <w:bookmarkStart w:id="3028" w:name="_Toc8225000"/>
      <w:bookmarkStart w:id="3029" w:name="_Toc8225893"/>
      <w:bookmarkStart w:id="3030" w:name="_Toc8226713"/>
      <w:bookmarkStart w:id="3031" w:name="_Toc8300534"/>
      <w:bookmarkStart w:id="3032" w:name="_Toc8301353"/>
      <w:bookmarkStart w:id="3033" w:name="_Toc8740757"/>
      <w:bookmarkStart w:id="3034" w:name="_Toc8827231"/>
      <w:bookmarkStart w:id="3035" w:name="_Toc9434715"/>
      <w:bookmarkStart w:id="3036" w:name="_Toc8037441"/>
      <w:bookmarkStart w:id="3037" w:name="_Toc8138373"/>
      <w:bookmarkStart w:id="3038" w:name="_Toc8139185"/>
      <w:bookmarkStart w:id="3039" w:name="_Toc8225001"/>
      <w:bookmarkStart w:id="3040" w:name="_Toc8225894"/>
      <w:bookmarkStart w:id="3041" w:name="_Toc8226714"/>
      <w:bookmarkStart w:id="3042" w:name="_Toc8300535"/>
      <w:bookmarkStart w:id="3043" w:name="_Toc8301354"/>
      <w:bookmarkStart w:id="3044" w:name="_Toc8740758"/>
      <w:bookmarkStart w:id="3045" w:name="_Toc8827232"/>
      <w:bookmarkStart w:id="3046" w:name="_Toc9434716"/>
      <w:bookmarkStart w:id="3047" w:name="_Toc8037442"/>
      <w:bookmarkStart w:id="3048" w:name="_Toc8138374"/>
      <w:bookmarkStart w:id="3049" w:name="_Toc8139186"/>
      <w:bookmarkStart w:id="3050" w:name="_Toc8225002"/>
      <w:bookmarkStart w:id="3051" w:name="_Toc8225895"/>
      <w:bookmarkStart w:id="3052" w:name="_Toc8226715"/>
      <w:bookmarkStart w:id="3053" w:name="_Toc8300536"/>
      <w:bookmarkStart w:id="3054" w:name="_Toc8301355"/>
      <w:bookmarkStart w:id="3055" w:name="_Toc8740759"/>
      <w:bookmarkStart w:id="3056" w:name="_Toc8827233"/>
      <w:bookmarkStart w:id="3057" w:name="_Toc9434717"/>
      <w:bookmarkStart w:id="3058" w:name="_Toc8037443"/>
      <w:bookmarkStart w:id="3059" w:name="_Toc8138375"/>
      <w:bookmarkStart w:id="3060" w:name="_Toc8139187"/>
      <w:bookmarkStart w:id="3061" w:name="_Toc8225003"/>
      <w:bookmarkStart w:id="3062" w:name="_Toc8225896"/>
      <w:bookmarkStart w:id="3063" w:name="_Toc8226716"/>
      <w:bookmarkStart w:id="3064" w:name="_Toc8300537"/>
      <w:bookmarkStart w:id="3065" w:name="_Toc8301356"/>
      <w:bookmarkStart w:id="3066" w:name="_Toc8740760"/>
      <w:bookmarkStart w:id="3067" w:name="_Toc8827234"/>
      <w:bookmarkStart w:id="3068" w:name="_Toc9434718"/>
      <w:bookmarkStart w:id="3069" w:name="_Toc8037444"/>
      <w:bookmarkStart w:id="3070" w:name="_Toc8138376"/>
      <w:bookmarkStart w:id="3071" w:name="_Toc8139188"/>
      <w:bookmarkStart w:id="3072" w:name="_Toc8225004"/>
      <w:bookmarkStart w:id="3073" w:name="_Toc8225897"/>
      <w:bookmarkStart w:id="3074" w:name="_Toc8226717"/>
      <w:bookmarkStart w:id="3075" w:name="_Toc8300538"/>
      <w:bookmarkStart w:id="3076" w:name="_Toc8301357"/>
      <w:bookmarkStart w:id="3077" w:name="_Toc8740761"/>
      <w:bookmarkStart w:id="3078" w:name="_Toc8827235"/>
      <w:bookmarkStart w:id="3079" w:name="_Toc9434719"/>
      <w:bookmarkStart w:id="3080" w:name="_Toc8037445"/>
      <w:bookmarkStart w:id="3081" w:name="_Toc8138377"/>
      <w:bookmarkStart w:id="3082" w:name="_Toc8139189"/>
      <w:bookmarkStart w:id="3083" w:name="_Toc8225005"/>
      <w:bookmarkStart w:id="3084" w:name="_Toc8225898"/>
      <w:bookmarkStart w:id="3085" w:name="_Toc8226718"/>
      <w:bookmarkStart w:id="3086" w:name="_Toc8300539"/>
      <w:bookmarkStart w:id="3087" w:name="_Toc8301358"/>
      <w:bookmarkStart w:id="3088" w:name="_Toc8740762"/>
      <w:bookmarkStart w:id="3089" w:name="_Toc8827236"/>
      <w:bookmarkStart w:id="3090" w:name="_Toc9434720"/>
      <w:bookmarkStart w:id="3091" w:name="_Toc8037446"/>
      <w:bookmarkStart w:id="3092" w:name="_Toc8138378"/>
      <w:bookmarkStart w:id="3093" w:name="_Toc8139190"/>
      <w:bookmarkStart w:id="3094" w:name="_Toc8225006"/>
      <w:bookmarkStart w:id="3095" w:name="_Toc8225899"/>
      <w:bookmarkStart w:id="3096" w:name="_Toc8226719"/>
      <w:bookmarkStart w:id="3097" w:name="_Toc8300540"/>
      <w:bookmarkStart w:id="3098" w:name="_Toc8301359"/>
      <w:bookmarkStart w:id="3099" w:name="_Toc8740763"/>
      <w:bookmarkStart w:id="3100" w:name="_Toc8827237"/>
      <w:bookmarkStart w:id="3101" w:name="_Toc9434721"/>
      <w:bookmarkStart w:id="3102" w:name="_Toc8037447"/>
      <w:bookmarkStart w:id="3103" w:name="_Toc8138379"/>
      <w:bookmarkStart w:id="3104" w:name="_Toc8139191"/>
      <w:bookmarkStart w:id="3105" w:name="_Toc8225007"/>
      <w:bookmarkStart w:id="3106" w:name="_Toc8225900"/>
      <w:bookmarkStart w:id="3107" w:name="_Toc8226720"/>
      <w:bookmarkStart w:id="3108" w:name="_Toc8300541"/>
      <w:bookmarkStart w:id="3109" w:name="_Toc8301360"/>
      <w:bookmarkStart w:id="3110" w:name="_Toc8740764"/>
      <w:bookmarkStart w:id="3111" w:name="_Toc8827238"/>
      <w:bookmarkStart w:id="3112" w:name="_Toc9434722"/>
      <w:bookmarkStart w:id="3113" w:name="_Toc8037448"/>
      <w:bookmarkStart w:id="3114" w:name="_Toc8138380"/>
      <w:bookmarkStart w:id="3115" w:name="_Toc8139192"/>
      <w:bookmarkStart w:id="3116" w:name="_Toc8225008"/>
      <w:bookmarkStart w:id="3117" w:name="_Toc8225901"/>
      <w:bookmarkStart w:id="3118" w:name="_Toc8226721"/>
      <w:bookmarkStart w:id="3119" w:name="_Toc8300542"/>
      <w:bookmarkStart w:id="3120" w:name="_Toc8301361"/>
      <w:bookmarkStart w:id="3121" w:name="_Toc8740765"/>
      <w:bookmarkStart w:id="3122" w:name="_Toc8827239"/>
      <w:bookmarkStart w:id="3123" w:name="_Toc9434723"/>
      <w:bookmarkStart w:id="3124" w:name="_Toc8037449"/>
      <w:bookmarkStart w:id="3125" w:name="_Toc8138381"/>
      <w:bookmarkStart w:id="3126" w:name="_Toc8139193"/>
      <w:bookmarkStart w:id="3127" w:name="_Toc8225009"/>
      <w:bookmarkStart w:id="3128" w:name="_Toc8225902"/>
      <w:bookmarkStart w:id="3129" w:name="_Toc8226722"/>
      <w:bookmarkStart w:id="3130" w:name="_Toc8300543"/>
      <w:bookmarkStart w:id="3131" w:name="_Toc8301362"/>
      <w:bookmarkStart w:id="3132" w:name="_Toc8740766"/>
      <w:bookmarkStart w:id="3133" w:name="_Toc8827240"/>
      <w:bookmarkStart w:id="3134" w:name="_Toc9434724"/>
      <w:bookmarkStart w:id="3135" w:name="_Toc8139194"/>
      <w:bookmarkStart w:id="3136" w:name="_Toc8225010"/>
      <w:bookmarkStart w:id="3137" w:name="_Toc8225903"/>
      <w:bookmarkStart w:id="3138" w:name="_Toc8226723"/>
      <w:bookmarkStart w:id="3139" w:name="_Toc8300544"/>
      <w:bookmarkStart w:id="3140" w:name="_Toc8301363"/>
      <w:bookmarkStart w:id="3141" w:name="_Toc8740767"/>
      <w:bookmarkStart w:id="3142" w:name="_Toc8827241"/>
      <w:bookmarkStart w:id="3143" w:name="_Toc9434725"/>
      <w:bookmarkStart w:id="3144" w:name="_Toc8139195"/>
      <w:bookmarkStart w:id="3145" w:name="_Toc8225011"/>
      <w:bookmarkStart w:id="3146" w:name="_Toc8225904"/>
      <w:bookmarkStart w:id="3147" w:name="_Toc8226724"/>
      <w:bookmarkStart w:id="3148" w:name="_Toc8300545"/>
      <w:bookmarkStart w:id="3149" w:name="_Toc8301364"/>
      <w:bookmarkStart w:id="3150" w:name="_Toc8740768"/>
      <w:bookmarkStart w:id="3151" w:name="_Toc8827242"/>
      <w:bookmarkStart w:id="3152" w:name="_Toc9434726"/>
      <w:bookmarkStart w:id="3153" w:name="_Toc8139199"/>
      <w:bookmarkStart w:id="3154" w:name="_Toc8225015"/>
      <w:bookmarkStart w:id="3155" w:name="_Toc8225908"/>
      <w:bookmarkStart w:id="3156" w:name="_Toc8226728"/>
      <w:bookmarkStart w:id="3157" w:name="_Toc8300549"/>
      <w:bookmarkStart w:id="3158" w:name="_Toc8301368"/>
      <w:bookmarkStart w:id="3159" w:name="_Toc8740772"/>
      <w:bookmarkStart w:id="3160" w:name="_Toc8827246"/>
      <w:bookmarkStart w:id="3161" w:name="_Toc9434730"/>
      <w:bookmarkStart w:id="3162" w:name="_Toc8139200"/>
      <w:bookmarkStart w:id="3163" w:name="_Toc8225016"/>
      <w:bookmarkStart w:id="3164" w:name="_Toc8225909"/>
      <w:bookmarkStart w:id="3165" w:name="_Toc8226729"/>
      <w:bookmarkStart w:id="3166" w:name="_Toc8300550"/>
      <w:bookmarkStart w:id="3167" w:name="_Toc8301369"/>
      <w:bookmarkStart w:id="3168" w:name="_Toc8740773"/>
      <w:bookmarkStart w:id="3169" w:name="_Toc8827247"/>
      <w:bookmarkStart w:id="3170" w:name="_Toc9434731"/>
      <w:bookmarkStart w:id="3171" w:name="_Toc8139201"/>
      <w:bookmarkStart w:id="3172" w:name="_Toc8225017"/>
      <w:bookmarkStart w:id="3173" w:name="_Toc8225910"/>
      <w:bookmarkStart w:id="3174" w:name="_Toc8226730"/>
      <w:bookmarkStart w:id="3175" w:name="_Toc8300551"/>
      <w:bookmarkStart w:id="3176" w:name="_Toc8301370"/>
      <w:bookmarkStart w:id="3177" w:name="_Toc8740774"/>
      <w:bookmarkStart w:id="3178" w:name="_Toc8827248"/>
      <w:bookmarkStart w:id="3179" w:name="_Toc9434732"/>
      <w:bookmarkStart w:id="3180" w:name="_Toc8139203"/>
      <w:bookmarkStart w:id="3181" w:name="_Toc8225019"/>
      <w:bookmarkStart w:id="3182" w:name="_Toc8225912"/>
      <w:bookmarkStart w:id="3183" w:name="_Toc8226732"/>
      <w:bookmarkStart w:id="3184" w:name="_Toc8300553"/>
      <w:bookmarkStart w:id="3185" w:name="_Toc8301372"/>
      <w:bookmarkStart w:id="3186" w:name="_Toc8740776"/>
      <w:bookmarkStart w:id="3187" w:name="_Toc8827250"/>
      <w:bookmarkStart w:id="3188" w:name="_Toc9434734"/>
      <w:bookmarkStart w:id="3189" w:name="_Toc8139205"/>
      <w:bookmarkStart w:id="3190" w:name="_Toc8225021"/>
      <w:bookmarkStart w:id="3191" w:name="_Toc8225914"/>
      <w:bookmarkStart w:id="3192" w:name="_Toc8226734"/>
      <w:bookmarkStart w:id="3193" w:name="_Toc8300555"/>
      <w:bookmarkStart w:id="3194" w:name="_Toc8301374"/>
      <w:bookmarkStart w:id="3195" w:name="_Toc8740778"/>
      <w:bookmarkStart w:id="3196" w:name="_Toc8827252"/>
      <w:bookmarkStart w:id="3197" w:name="_Toc9434736"/>
      <w:bookmarkStart w:id="3198" w:name="_Toc8139207"/>
      <w:bookmarkStart w:id="3199" w:name="_Toc8225023"/>
      <w:bookmarkStart w:id="3200" w:name="_Toc8225916"/>
      <w:bookmarkStart w:id="3201" w:name="_Toc8226736"/>
      <w:bookmarkStart w:id="3202" w:name="_Toc8300557"/>
      <w:bookmarkStart w:id="3203" w:name="_Toc8301376"/>
      <w:bookmarkStart w:id="3204" w:name="_Toc8740780"/>
      <w:bookmarkStart w:id="3205" w:name="_Toc8827254"/>
      <w:bookmarkStart w:id="3206" w:name="_Toc9434738"/>
      <w:bookmarkStart w:id="3207" w:name="_Toc8139209"/>
      <w:bookmarkStart w:id="3208" w:name="_Toc8225025"/>
      <w:bookmarkStart w:id="3209" w:name="_Toc8225918"/>
      <w:bookmarkStart w:id="3210" w:name="_Toc8226738"/>
      <w:bookmarkStart w:id="3211" w:name="_Toc8300559"/>
      <w:bookmarkStart w:id="3212" w:name="_Toc8301378"/>
      <w:bookmarkStart w:id="3213" w:name="_Toc8740782"/>
      <w:bookmarkStart w:id="3214" w:name="_Toc8827256"/>
      <w:bookmarkStart w:id="3215" w:name="_Toc9434740"/>
      <w:bookmarkStart w:id="3216" w:name="_Toc8139211"/>
      <w:bookmarkStart w:id="3217" w:name="_Toc8225027"/>
      <w:bookmarkStart w:id="3218" w:name="_Toc8225920"/>
      <w:bookmarkStart w:id="3219" w:name="_Toc8226740"/>
      <w:bookmarkStart w:id="3220" w:name="_Toc8300561"/>
      <w:bookmarkStart w:id="3221" w:name="_Toc8301380"/>
      <w:bookmarkStart w:id="3222" w:name="_Toc8740784"/>
      <w:bookmarkStart w:id="3223" w:name="_Toc8827258"/>
      <w:bookmarkStart w:id="3224" w:name="_Toc9434742"/>
      <w:bookmarkStart w:id="3225" w:name="_Toc8139212"/>
      <w:bookmarkStart w:id="3226" w:name="_Toc8225028"/>
      <w:bookmarkStart w:id="3227" w:name="_Toc8225921"/>
      <w:bookmarkStart w:id="3228" w:name="_Toc8226741"/>
      <w:bookmarkStart w:id="3229" w:name="_Toc8300562"/>
      <w:bookmarkStart w:id="3230" w:name="_Toc8301381"/>
      <w:bookmarkStart w:id="3231" w:name="_Toc8740785"/>
      <w:bookmarkStart w:id="3232" w:name="_Toc8827259"/>
      <w:bookmarkStart w:id="3233" w:name="_Toc9434743"/>
      <w:bookmarkStart w:id="3234" w:name="_Toc8139213"/>
      <w:bookmarkStart w:id="3235" w:name="_Toc8225029"/>
      <w:bookmarkStart w:id="3236" w:name="_Toc8225922"/>
      <w:bookmarkStart w:id="3237" w:name="_Toc8226742"/>
      <w:bookmarkStart w:id="3238" w:name="_Toc8300563"/>
      <w:bookmarkStart w:id="3239" w:name="_Toc8301382"/>
      <w:bookmarkStart w:id="3240" w:name="_Toc8740786"/>
      <w:bookmarkStart w:id="3241" w:name="_Toc8827260"/>
      <w:bookmarkStart w:id="3242" w:name="_Toc9434744"/>
      <w:bookmarkStart w:id="3243" w:name="_Toc8139214"/>
      <w:bookmarkStart w:id="3244" w:name="_Toc8225030"/>
      <w:bookmarkStart w:id="3245" w:name="_Toc8225923"/>
      <w:bookmarkStart w:id="3246" w:name="_Toc8226743"/>
      <w:bookmarkStart w:id="3247" w:name="_Toc8300564"/>
      <w:bookmarkStart w:id="3248" w:name="_Toc8301383"/>
      <w:bookmarkStart w:id="3249" w:name="_Toc8740787"/>
      <w:bookmarkStart w:id="3250" w:name="_Toc8827261"/>
      <w:bookmarkStart w:id="3251" w:name="_Toc9434745"/>
      <w:bookmarkStart w:id="3252" w:name="_Toc8139215"/>
      <w:bookmarkStart w:id="3253" w:name="_Toc8225031"/>
      <w:bookmarkStart w:id="3254" w:name="_Toc8225924"/>
      <w:bookmarkStart w:id="3255" w:name="_Toc8226744"/>
      <w:bookmarkStart w:id="3256" w:name="_Toc8300565"/>
      <w:bookmarkStart w:id="3257" w:name="_Toc8301384"/>
      <w:bookmarkStart w:id="3258" w:name="_Toc8740788"/>
      <w:bookmarkStart w:id="3259" w:name="_Toc8827262"/>
      <w:bookmarkStart w:id="3260" w:name="_Toc9434746"/>
      <w:bookmarkStart w:id="3261" w:name="_Toc8139216"/>
      <w:bookmarkStart w:id="3262" w:name="_Toc8225032"/>
      <w:bookmarkStart w:id="3263" w:name="_Toc8225925"/>
      <w:bookmarkStart w:id="3264" w:name="_Toc8226745"/>
      <w:bookmarkStart w:id="3265" w:name="_Toc8300566"/>
      <w:bookmarkStart w:id="3266" w:name="_Toc8301385"/>
      <w:bookmarkStart w:id="3267" w:name="_Toc8740789"/>
      <w:bookmarkStart w:id="3268" w:name="_Toc8827263"/>
      <w:bookmarkStart w:id="3269" w:name="_Toc9434747"/>
      <w:bookmarkStart w:id="3270" w:name="_Toc8139217"/>
      <w:bookmarkStart w:id="3271" w:name="_Toc8225033"/>
      <w:bookmarkStart w:id="3272" w:name="_Toc8225926"/>
      <w:bookmarkStart w:id="3273" w:name="_Toc8226746"/>
      <w:bookmarkStart w:id="3274" w:name="_Toc8300567"/>
      <w:bookmarkStart w:id="3275" w:name="_Toc8301386"/>
      <w:bookmarkStart w:id="3276" w:name="_Toc8740790"/>
      <w:bookmarkStart w:id="3277" w:name="_Toc8827264"/>
      <w:bookmarkStart w:id="3278" w:name="_Toc9434748"/>
      <w:bookmarkStart w:id="3279" w:name="_Toc8139219"/>
      <w:bookmarkStart w:id="3280" w:name="_Toc8225035"/>
      <w:bookmarkStart w:id="3281" w:name="_Toc8225928"/>
      <w:bookmarkStart w:id="3282" w:name="_Toc8226748"/>
      <w:bookmarkStart w:id="3283" w:name="_Toc8300569"/>
      <w:bookmarkStart w:id="3284" w:name="_Toc8301388"/>
      <w:bookmarkStart w:id="3285" w:name="_Toc8740792"/>
      <w:bookmarkStart w:id="3286" w:name="_Toc8827266"/>
      <w:bookmarkStart w:id="3287" w:name="_Toc9434750"/>
      <w:bookmarkStart w:id="3288" w:name="_Toc8139220"/>
      <w:bookmarkStart w:id="3289" w:name="_Toc8225036"/>
      <w:bookmarkStart w:id="3290" w:name="_Toc8225929"/>
      <w:bookmarkStart w:id="3291" w:name="_Toc8226749"/>
      <w:bookmarkStart w:id="3292" w:name="_Toc8300570"/>
      <w:bookmarkStart w:id="3293" w:name="_Toc8301389"/>
      <w:bookmarkStart w:id="3294" w:name="_Toc8740793"/>
      <w:bookmarkStart w:id="3295" w:name="_Toc8827267"/>
      <w:bookmarkStart w:id="3296" w:name="_Toc9434751"/>
      <w:bookmarkStart w:id="3297" w:name="_Toc8139221"/>
      <w:bookmarkStart w:id="3298" w:name="_Toc8225037"/>
      <w:bookmarkStart w:id="3299" w:name="_Toc8225930"/>
      <w:bookmarkStart w:id="3300" w:name="_Toc8226750"/>
      <w:bookmarkStart w:id="3301" w:name="_Toc8300571"/>
      <w:bookmarkStart w:id="3302" w:name="_Toc8301390"/>
      <w:bookmarkStart w:id="3303" w:name="_Toc8740794"/>
      <w:bookmarkStart w:id="3304" w:name="_Toc8827268"/>
      <w:bookmarkStart w:id="3305" w:name="_Toc9434752"/>
      <w:bookmarkStart w:id="3306" w:name="_Toc8139222"/>
      <w:bookmarkStart w:id="3307" w:name="_Toc8225038"/>
      <w:bookmarkStart w:id="3308" w:name="_Toc8225931"/>
      <w:bookmarkStart w:id="3309" w:name="_Toc8226751"/>
      <w:bookmarkStart w:id="3310" w:name="_Toc8300572"/>
      <w:bookmarkStart w:id="3311" w:name="_Toc8301391"/>
      <w:bookmarkStart w:id="3312" w:name="_Toc8740795"/>
      <w:bookmarkStart w:id="3313" w:name="_Toc8827269"/>
      <w:bookmarkStart w:id="3314" w:name="_Toc9434753"/>
      <w:bookmarkStart w:id="3315" w:name="_Toc8035789"/>
      <w:bookmarkStart w:id="3316" w:name="_Toc8036612"/>
      <w:bookmarkStart w:id="3317" w:name="_Toc8037453"/>
      <w:bookmarkStart w:id="3318" w:name="_Toc8138385"/>
      <w:bookmarkStart w:id="3319" w:name="_Toc8139223"/>
      <w:bookmarkStart w:id="3320" w:name="_Toc8225039"/>
      <w:bookmarkStart w:id="3321" w:name="_Toc8225932"/>
      <w:bookmarkStart w:id="3322" w:name="_Toc8226752"/>
      <w:bookmarkStart w:id="3323" w:name="_Toc8300573"/>
      <w:bookmarkStart w:id="3324" w:name="_Toc8301392"/>
      <w:bookmarkStart w:id="3325" w:name="_Toc8740796"/>
      <w:bookmarkStart w:id="3326" w:name="_Toc8827270"/>
      <w:bookmarkStart w:id="3327" w:name="_Toc9434754"/>
      <w:bookmarkStart w:id="3328" w:name="_Toc8138390"/>
      <w:bookmarkStart w:id="3329" w:name="_Toc8139226"/>
      <w:bookmarkStart w:id="3330" w:name="_Toc8225042"/>
      <w:bookmarkStart w:id="3331" w:name="_Toc8225935"/>
      <w:bookmarkStart w:id="3332" w:name="_Toc8226755"/>
      <w:bookmarkStart w:id="3333" w:name="_Toc8300576"/>
      <w:bookmarkStart w:id="3334" w:name="_Toc8301395"/>
      <w:bookmarkStart w:id="3335" w:name="_Toc8740799"/>
      <w:bookmarkStart w:id="3336" w:name="_Toc8827273"/>
      <w:bookmarkStart w:id="3337" w:name="_Toc9434757"/>
      <w:bookmarkStart w:id="3338" w:name="_Toc8138392"/>
      <w:bookmarkStart w:id="3339" w:name="_Toc8139228"/>
      <w:bookmarkStart w:id="3340" w:name="_Toc8225044"/>
      <w:bookmarkStart w:id="3341" w:name="_Toc8225937"/>
      <w:bookmarkStart w:id="3342" w:name="_Toc8226757"/>
      <w:bookmarkStart w:id="3343" w:name="_Toc8300578"/>
      <w:bookmarkStart w:id="3344" w:name="_Toc8301397"/>
      <w:bookmarkStart w:id="3345" w:name="_Toc8740801"/>
      <w:bookmarkStart w:id="3346" w:name="_Toc8827275"/>
      <w:bookmarkStart w:id="3347" w:name="_Toc9434759"/>
      <w:bookmarkStart w:id="3348" w:name="_Toc8138393"/>
      <w:bookmarkStart w:id="3349" w:name="_Toc8139229"/>
      <w:bookmarkStart w:id="3350" w:name="_Toc8225045"/>
      <w:bookmarkStart w:id="3351" w:name="_Toc8225938"/>
      <w:bookmarkStart w:id="3352" w:name="_Toc8226758"/>
      <w:bookmarkStart w:id="3353" w:name="_Toc8300579"/>
      <w:bookmarkStart w:id="3354" w:name="_Toc8301398"/>
      <w:bookmarkStart w:id="3355" w:name="_Toc8740802"/>
      <w:bookmarkStart w:id="3356" w:name="_Toc8827276"/>
      <w:bookmarkStart w:id="3357" w:name="_Toc9434760"/>
      <w:bookmarkStart w:id="3358" w:name="_Toc8035793"/>
      <w:bookmarkStart w:id="3359" w:name="_Toc8036616"/>
      <w:bookmarkStart w:id="3360" w:name="_Toc8037457"/>
      <w:bookmarkStart w:id="3361" w:name="_Toc8138394"/>
      <w:bookmarkStart w:id="3362" w:name="_Toc8139230"/>
      <w:bookmarkStart w:id="3363" w:name="_Toc8225046"/>
      <w:bookmarkStart w:id="3364" w:name="_Toc8225939"/>
      <w:bookmarkStart w:id="3365" w:name="_Toc8226759"/>
      <w:bookmarkStart w:id="3366" w:name="_Toc8300580"/>
      <w:bookmarkStart w:id="3367" w:name="_Toc8301399"/>
      <w:bookmarkStart w:id="3368" w:name="_Toc8740803"/>
      <w:bookmarkStart w:id="3369" w:name="_Toc8827277"/>
      <w:bookmarkStart w:id="3370" w:name="_Toc9434761"/>
      <w:bookmarkStart w:id="3371" w:name="_Toc8035795"/>
      <w:bookmarkStart w:id="3372" w:name="_Toc8036618"/>
      <w:bookmarkStart w:id="3373" w:name="_Toc8037459"/>
      <w:bookmarkStart w:id="3374" w:name="_Toc8138396"/>
      <w:bookmarkStart w:id="3375" w:name="_Toc8139232"/>
      <w:bookmarkStart w:id="3376" w:name="_Toc8225048"/>
      <w:bookmarkStart w:id="3377" w:name="_Toc8225941"/>
      <w:bookmarkStart w:id="3378" w:name="_Toc8226761"/>
      <w:bookmarkStart w:id="3379" w:name="_Toc8300582"/>
      <w:bookmarkStart w:id="3380" w:name="_Toc8301401"/>
      <w:bookmarkStart w:id="3381" w:name="_Toc8740805"/>
      <w:bookmarkStart w:id="3382" w:name="_Toc8827279"/>
      <w:bookmarkStart w:id="3383" w:name="_Toc9434763"/>
      <w:bookmarkStart w:id="3384" w:name="_Toc8035796"/>
      <w:bookmarkStart w:id="3385" w:name="_Toc8036619"/>
      <w:bookmarkStart w:id="3386" w:name="_Toc8037460"/>
      <w:bookmarkStart w:id="3387" w:name="_Toc8138397"/>
      <w:bookmarkStart w:id="3388" w:name="_Toc8139233"/>
      <w:bookmarkStart w:id="3389" w:name="_Toc8225049"/>
      <w:bookmarkStart w:id="3390" w:name="_Toc8225942"/>
      <w:bookmarkStart w:id="3391" w:name="_Toc8226762"/>
      <w:bookmarkStart w:id="3392" w:name="_Toc8300583"/>
      <w:bookmarkStart w:id="3393" w:name="_Toc8301402"/>
      <w:bookmarkStart w:id="3394" w:name="_Toc8740806"/>
      <w:bookmarkStart w:id="3395" w:name="_Toc8827280"/>
      <w:bookmarkStart w:id="3396" w:name="_Toc9434764"/>
      <w:bookmarkStart w:id="3397" w:name="_Toc8035797"/>
      <w:bookmarkStart w:id="3398" w:name="_Toc8036620"/>
      <w:bookmarkStart w:id="3399" w:name="_Toc8037461"/>
      <w:bookmarkStart w:id="3400" w:name="_Toc8138398"/>
      <w:bookmarkStart w:id="3401" w:name="_Toc8139234"/>
      <w:bookmarkStart w:id="3402" w:name="_Toc8225050"/>
      <w:bookmarkStart w:id="3403" w:name="_Toc8225943"/>
      <w:bookmarkStart w:id="3404" w:name="_Toc8226763"/>
      <w:bookmarkStart w:id="3405" w:name="_Toc8300584"/>
      <w:bookmarkStart w:id="3406" w:name="_Toc8301403"/>
      <w:bookmarkStart w:id="3407" w:name="_Toc8740807"/>
      <w:bookmarkStart w:id="3408" w:name="_Toc8827281"/>
      <w:bookmarkStart w:id="3409" w:name="_Toc9434765"/>
      <w:bookmarkStart w:id="3410" w:name="_Toc8035798"/>
      <w:bookmarkStart w:id="3411" w:name="_Toc8036621"/>
      <w:bookmarkStart w:id="3412" w:name="_Toc8037462"/>
      <w:bookmarkStart w:id="3413" w:name="_Toc8138399"/>
      <w:bookmarkStart w:id="3414" w:name="_Toc8139235"/>
      <w:bookmarkStart w:id="3415" w:name="_Toc8225051"/>
      <w:bookmarkStart w:id="3416" w:name="_Toc8225944"/>
      <w:bookmarkStart w:id="3417" w:name="_Toc8226764"/>
      <w:bookmarkStart w:id="3418" w:name="_Toc8300585"/>
      <w:bookmarkStart w:id="3419" w:name="_Toc8301404"/>
      <w:bookmarkStart w:id="3420" w:name="_Toc8740808"/>
      <w:bookmarkStart w:id="3421" w:name="_Toc8827282"/>
      <w:bookmarkStart w:id="3422" w:name="_Toc9434766"/>
      <w:bookmarkStart w:id="3423" w:name="_Toc8035807"/>
      <w:bookmarkStart w:id="3424" w:name="_Toc8036630"/>
      <w:bookmarkStart w:id="3425" w:name="_Toc8037471"/>
      <w:bookmarkStart w:id="3426" w:name="_Toc8138408"/>
      <w:bookmarkStart w:id="3427" w:name="_Toc8139244"/>
      <w:bookmarkStart w:id="3428" w:name="_Toc8225060"/>
      <w:bookmarkStart w:id="3429" w:name="_Toc8225953"/>
      <w:bookmarkStart w:id="3430" w:name="_Toc8226773"/>
      <w:bookmarkStart w:id="3431" w:name="_Toc8300594"/>
      <w:bookmarkStart w:id="3432" w:name="_Toc8301413"/>
      <w:bookmarkStart w:id="3433" w:name="_Toc8740817"/>
      <w:bookmarkStart w:id="3434" w:name="_Toc8827291"/>
      <w:bookmarkStart w:id="3435" w:name="_Toc9434775"/>
      <w:bookmarkStart w:id="3436" w:name="_Toc8035866"/>
      <w:bookmarkStart w:id="3437" w:name="_Toc8036689"/>
      <w:bookmarkStart w:id="3438" w:name="_Toc8037530"/>
      <w:bookmarkStart w:id="3439" w:name="_Toc8138467"/>
      <w:bookmarkStart w:id="3440" w:name="_Toc8139303"/>
      <w:bookmarkStart w:id="3441" w:name="_Toc8225119"/>
      <w:bookmarkStart w:id="3442" w:name="_Toc8226012"/>
      <w:bookmarkStart w:id="3443" w:name="_Toc8226832"/>
      <w:bookmarkStart w:id="3444" w:name="_Toc8300653"/>
      <w:bookmarkStart w:id="3445" w:name="_Toc8301472"/>
      <w:bookmarkStart w:id="3446" w:name="_Toc8740876"/>
      <w:bookmarkStart w:id="3447" w:name="_Toc8827350"/>
      <w:bookmarkStart w:id="3448" w:name="_Toc9434834"/>
      <w:bookmarkStart w:id="3449" w:name="_Toc8035868"/>
      <w:bookmarkStart w:id="3450" w:name="_Toc8036691"/>
      <w:bookmarkStart w:id="3451" w:name="_Toc8037532"/>
      <w:bookmarkStart w:id="3452" w:name="_Toc8138469"/>
      <w:bookmarkStart w:id="3453" w:name="_Toc8139305"/>
      <w:bookmarkStart w:id="3454" w:name="_Toc8225121"/>
      <w:bookmarkStart w:id="3455" w:name="_Toc8226014"/>
      <w:bookmarkStart w:id="3456" w:name="_Toc8226834"/>
      <w:bookmarkStart w:id="3457" w:name="_Toc8300655"/>
      <w:bookmarkStart w:id="3458" w:name="_Toc8301474"/>
      <w:bookmarkStart w:id="3459" w:name="_Toc8740878"/>
      <w:bookmarkStart w:id="3460" w:name="_Toc8827352"/>
      <w:bookmarkStart w:id="3461" w:name="_Toc9434836"/>
      <w:bookmarkStart w:id="3462" w:name="_Toc8035869"/>
      <w:bookmarkStart w:id="3463" w:name="_Toc8036692"/>
      <w:bookmarkStart w:id="3464" w:name="_Toc8037533"/>
      <w:bookmarkStart w:id="3465" w:name="_Toc8138470"/>
      <w:bookmarkStart w:id="3466" w:name="_Toc8139306"/>
      <w:bookmarkStart w:id="3467" w:name="_Toc8225122"/>
      <w:bookmarkStart w:id="3468" w:name="_Toc8226015"/>
      <w:bookmarkStart w:id="3469" w:name="_Toc8226835"/>
      <w:bookmarkStart w:id="3470" w:name="_Toc8300656"/>
      <w:bookmarkStart w:id="3471" w:name="_Toc8301475"/>
      <w:bookmarkStart w:id="3472" w:name="_Toc8740879"/>
      <w:bookmarkStart w:id="3473" w:name="_Toc8827353"/>
      <w:bookmarkStart w:id="3474" w:name="_Toc9434837"/>
      <w:bookmarkStart w:id="3475" w:name="_Toc8035870"/>
      <w:bookmarkStart w:id="3476" w:name="_Toc8036693"/>
      <w:bookmarkStart w:id="3477" w:name="_Toc8037534"/>
      <w:bookmarkStart w:id="3478" w:name="_Toc8138471"/>
      <w:bookmarkStart w:id="3479" w:name="_Toc8139307"/>
      <w:bookmarkStart w:id="3480" w:name="_Toc8225123"/>
      <w:bookmarkStart w:id="3481" w:name="_Toc8226016"/>
      <w:bookmarkStart w:id="3482" w:name="_Toc8226836"/>
      <w:bookmarkStart w:id="3483" w:name="_Toc8300657"/>
      <w:bookmarkStart w:id="3484" w:name="_Toc8301476"/>
      <w:bookmarkStart w:id="3485" w:name="_Toc8740880"/>
      <w:bookmarkStart w:id="3486" w:name="_Toc8827354"/>
      <w:bookmarkStart w:id="3487" w:name="_Toc9434838"/>
      <w:bookmarkStart w:id="3488" w:name="_Toc8035873"/>
      <w:bookmarkStart w:id="3489" w:name="_Toc8036696"/>
      <w:bookmarkStart w:id="3490" w:name="_Toc8037537"/>
      <w:bookmarkStart w:id="3491" w:name="_Toc8138474"/>
      <w:bookmarkStart w:id="3492" w:name="_Toc8139310"/>
      <w:bookmarkStart w:id="3493" w:name="_Toc8225126"/>
      <w:bookmarkStart w:id="3494" w:name="_Toc8226019"/>
      <w:bookmarkStart w:id="3495" w:name="_Toc8226839"/>
      <w:bookmarkStart w:id="3496" w:name="_Toc8300660"/>
      <w:bookmarkStart w:id="3497" w:name="_Toc8301479"/>
      <w:bookmarkStart w:id="3498" w:name="_Toc8740883"/>
      <w:bookmarkStart w:id="3499" w:name="_Toc8827357"/>
      <w:bookmarkStart w:id="3500" w:name="_Toc9434841"/>
      <w:bookmarkStart w:id="3501" w:name="_Toc8035875"/>
      <w:bookmarkStart w:id="3502" w:name="_Toc8036698"/>
      <w:bookmarkStart w:id="3503" w:name="_Toc8037539"/>
      <w:bookmarkStart w:id="3504" w:name="_Toc8138476"/>
      <w:bookmarkStart w:id="3505" w:name="_Toc8139312"/>
      <w:bookmarkStart w:id="3506" w:name="_Toc8225128"/>
      <w:bookmarkStart w:id="3507" w:name="_Toc8226021"/>
      <w:bookmarkStart w:id="3508" w:name="_Toc8226841"/>
      <w:bookmarkStart w:id="3509" w:name="_Toc8300662"/>
      <w:bookmarkStart w:id="3510" w:name="_Toc8301481"/>
      <w:bookmarkStart w:id="3511" w:name="_Toc8740885"/>
      <w:bookmarkStart w:id="3512" w:name="_Toc8827359"/>
      <w:bookmarkStart w:id="3513" w:name="_Toc9434843"/>
      <w:bookmarkStart w:id="3514" w:name="_Toc8035876"/>
      <w:bookmarkStart w:id="3515" w:name="_Toc8036699"/>
      <w:bookmarkStart w:id="3516" w:name="_Toc8037540"/>
      <w:bookmarkStart w:id="3517" w:name="_Toc8138477"/>
      <w:bookmarkStart w:id="3518" w:name="_Toc8139313"/>
      <w:bookmarkStart w:id="3519" w:name="_Toc8225129"/>
      <w:bookmarkStart w:id="3520" w:name="_Toc8226022"/>
      <w:bookmarkStart w:id="3521" w:name="_Toc8226842"/>
      <w:bookmarkStart w:id="3522" w:name="_Toc8300663"/>
      <w:bookmarkStart w:id="3523" w:name="_Toc8301482"/>
      <w:bookmarkStart w:id="3524" w:name="_Toc8740886"/>
      <w:bookmarkStart w:id="3525" w:name="_Toc8827360"/>
      <w:bookmarkStart w:id="3526" w:name="_Toc9434844"/>
      <w:bookmarkStart w:id="3527" w:name="_Toc8035877"/>
      <w:bookmarkStart w:id="3528" w:name="_Toc8036700"/>
      <w:bookmarkStart w:id="3529" w:name="_Toc8037541"/>
      <w:bookmarkStart w:id="3530" w:name="_Toc8138478"/>
      <w:bookmarkStart w:id="3531" w:name="_Toc8139314"/>
      <w:bookmarkStart w:id="3532" w:name="_Toc8225130"/>
      <w:bookmarkStart w:id="3533" w:name="_Toc8226023"/>
      <w:bookmarkStart w:id="3534" w:name="_Toc8226843"/>
      <w:bookmarkStart w:id="3535" w:name="_Toc8300664"/>
      <w:bookmarkStart w:id="3536" w:name="_Toc8301483"/>
      <w:bookmarkStart w:id="3537" w:name="_Toc8740887"/>
      <w:bookmarkStart w:id="3538" w:name="_Toc8827361"/>
      <w:bookmarkStart w:id="3539" w:name="_Toc9434845"/>
      <w:bookmarkStart w:id="3540" w:name="_Toc8035878"/>
      <w:bookmarkStart w:id="3541" w:name="_Toc8036701"/>
      <w:bookmarkStart w:id="3542" w:name="_Toc8037542"/>
      <w:bookmarkStart w:id="3543" w:name="_Toc8138479"/>
      <w:bookmarkStart w:id="3544" w:name="_Toc8139315"/>
      <w:bookmarkStart w:id="3545" w:name="_Toc8225131"/>
      <w:bookmarkStart w:id="3546" w:name="_Toc8226024"/>
      <w:bookmarkStart w:id="3547" w:name="_Toc8226844"/>
      <w:bookmarkStart w:id="3548" w:name="_Toc8300665"/>
      <w:bookmarkStart w:id="3549" w:name="_Toc8301484"/>
      <w:bookmarkStart w:id="3550" w:name="_Toc8740888"/>
      <w:bookmarkStart w:id="3551" w:name="_Toc8827362"/>
      <w:bookmarkStart w:id="3552" w:name="_Toc9434846"/>
      <w:bookmarkStart w:id="3553" w:name="_Toc8035879"/>
      <w:bookmarkStart w:id="3554" w:name="_Toc8036702"/>
      <w:bookmarkStart w:id="3555" w:name="_Toc8037543"/>
      <w:bookmarkStart w:id="3556" w:name="_Toc8138480"/>
      <w:bookmarkStart w:id="3557" w:name="_Toc8139316"/>
      <w:bookmarkStart w:id="3558" w:name="_Toc8225132"/>
      <w:bookmarkStart w:id="3559" w:name="_Toc8226025"/>
      <w:bookmarkStart w:id="3560" w:name="_Toc8226845"/>
      <w:bookmarkStart w:id="3561" w:name="_Toc8300666"/>
      <w:bookmarkStart w:id="3562" w:name="_Toc8301485"/>
      <w:bookmarkStart w:id="3563" w:name="_Toc8740889"/>
      <w:bookmarkStart w:id="3564" w:name="_Toc8827363"/>
      <w:bookmarkStart w:id="3565" w:name="_Toc9434847"/>
      <w:bookmarkStart w:id="3566" w:name="_Toc8035881"/>
      <w:bookmarkStart w:id="3567" w:name="_Toc8036704"/>
      <w:bookmarkStart w:id="3568" w:name="_Toc8037545"/>
      <w:bookmarkStart w:id="3569" w:name="_Toc8138482"/>
      <w:bookmarkStart w:id="3570" w:name="_Toc8139318"/>
      <w:bookmarkStart w:id="3571" w:name="_Toc8225134"/>
      <w:bookmarkStart w:id="3572" w:name="_Toc8226027"/>
      <w:bookmarkStart w:id="3573" w:name="_Toc8226847"/>
      <w:bookmarkStart w:id="3574" w:name="_Toc8300668"/>
      <w:bookmarkStart w:id="3575" w:name="_Toc8301487"/>
      <w:bookmarkStart w:id="3576" w:name="_Toc8740891"/>
      <w:bookmarkStart w:id="3577" w:name="_Toc8827365"/>
      <w:bookmarkStart w:id="3578" w:name="_Toc9434849"/>
      <w:bookmarkStart w:id="3579" w:name="_Toc8035883"/>
      <w:bookmarkStart w:id="3580" w:name="_Toc8036706"/>
      <w:bookmarkStart w:id="3581" w:name="_Toc8037547"/>
      <w:bookmarkStart w:id="3582" w:name="_Toc8138484"/>
      <w:bookmarkStart w:id="3583" w:name="_Toc8139320"/>
      <w:bookmarkStart w:id="3584" w:name="_Toc8225136"/>
      <w:bookmarkStart w:id="3585" w:name="_Toc8226029"/>
      <w:bookmarkStart w:id="3586" w:name="_Toc8226849"/>
      <w:bookmarkStart w:id="3587" w:name="_Toc8300670"/>
      <w:bookmarkStart w:id="3588" w:name="_Toc8301489"/>
      <w:bookmarkStart w:id="3589" w:name="_Toc8740893"/>
      <w:bookmarkStart w:id="3590" w:name="_Toc8827367"/>
      <w:bookmarkStart w:id="3591" w:name="_Toc9434851"/>
      <w:bookmarkStart w:id="3592" w:name="_Toc8035884"/>
      <w:bookmarkStart w:id="3593" w:name="_Toc8036707"/>
      <w:bookmarkStart w:id="3594" w:name="_Toc8037548"/>
      <w:bookmarkStart w:id="3595" w:name="_Toc8138485"/>
      <w:bookmarkStart w:id="3596" w:name="_Toc8139321"/>
      <w:bookmarkStart w:id="3597" w:name="_Toc8225137"/>
      <w:bookmarkStart w:id="3598" w:name="_Toc8226030"/>
      <w:bookmarkStart w:id="3599" w:name="_Toc8226850"/>
      <w:bookmarkStart w:id="3600" w:name="_Toc8300671"/>
      <w:bookmarkStart w:id="3601" w:name="_Toc8301490"/>
      <w:bookmarkStart w:id="3602" w:name="_Toc8740894"/>
      <w:bookmarkStart w:id="3603" w:name="_Toc8827368"/>
      <w:bookmarkStart w:id="3604" w:name="_Toc9434852"/>
      <w:bookmarkStart w:id="3605" w:name="_Toc8035885"/>
      <w:bookmarkStart w:id="3606" w:name="_Toc8036708"/>
      <w:bookmarkStart w:id="3607" w:name="_Toc8037549"/>
      <w:bookmarkStart w:id="3608" w:name="_Toc8138486"/>
      <w:bookmarkStart w:id="3609" w:name="_Toc8139322"/>
      <w:bookmarkStart w:id="3610" w:name="_Toc8225138"/>
      <w:bookmarkStart w:id="3611" w:name="_Toc8226031"/>
      <w:bookmarkStart w:id="3612" w:name="_Toc8226851"/>
      <w:bookmarkStart w:id="3613" w:name="_Toc8300672"/>
      <w:bookmarkStart w:id="3614" w:name="_Toc8301491"/>
      <w:bookmarkStart w:id="3615" w:name="_Toc8740895"/>
      <w:bookmarkStart w:id="3616" w:name="_Toc8827369"/>
      <w:bookmarkStart w:id="3617" w:name="_Toc9434853"/>
      <w:bookmarkStart w:id="3618" w:name="_Toc8035886"/>
      <w:bookmarkStart w:id="3619" w:name="_Toc8036709"/>
      <w:bookmarkStart w:id="3620" w:name="_Toc8037550"/>
      <w:bookmarkStart w:id="3621" w:name="_Toc8138487"/>
      <w:bookmarkStart w:id="3622" w:name="_Toc8139323"/>
      <w:bookmarkStart w:id="3623" w:name="_Toc8225139"/>
      <w:bookmarkStart w:id="3624" w:name="_Toc8226032"/>
      <w:bookmarkStart w:id="3625" w:name="_Toc8226852"/>
      <w:bookmarkStart w:id="3626" w:name="_Toc8300673"/>
      <w:bookmarkStart w:id="3627" w:name="_Toc8301492"/>
      <w:bookmarkStart w:id="3628" w:name="_Toc8740896"/>
      <w:bookmarkStart w:id="3629" w:name="_Toc8827370"/>
      <w:bookmarkStart w:id="3630" w:name="_Toc9434854"/>
      <w:bookmarkStart w:id="3631" w:name="_Toc8035887"/>
      <w:bookmarkStart w:id="3632" w:name="_Toc8036710"/>
      <w:bookmarkStart w:id="3633" w:name="_Toc8037551"/>
      <w:bookmarkStart w:id="3634" w:name="_Toc8138488"/>
      <w:bookmarkStart w:id="3635" w:name="_Toc8139324"/>
      <w:bookmarkStart w:id="3636" w:name="_Toc8225140"/>
      <w:bookmarkStart w:id="3637" w:name="_Toc8226033"/>
      <w:bookmarkStart w:id="3638" w:name="_Toc8226853"/>
      <w:bookmarkStart w:id="3639" w:name="_Toc8300674"/>
      <w:bookmarkStart w:id="3640" w:name="_Toc8301493"/>
      <w:bookmarkStart w:id="3641" w:name="_Toc8740897"/>
      <w:bookmarkStart w:id="3642" w:name="_Toc8827371"/>
      <w:bookmarkStart w:id="3643" w:name="_Toc9434855"/>
      <w:bookmarkStart w:id="3644" w:name="_Toc8035888"/>
      <w:bookmarkStart w:id="3645" w:name="_Toc8036711"/>
      <w:bookmarkStart w:id="3646" w:name="_Toc8037552"/>
      <w:bookmarkStart w:id="3647" w:name="_Toc8138489"/>
      <w:bookmarkStart w:id="3648" w:name="_Toc8139325"/>
      <w:bookmarkStart w:id="3649" w:name="_Toc8225141"/>
      <w:bookmarkStart w:id="3650" w:name="_Toc8226034"/>
      <w:bookmarkStart w:id="3651" w:name="_Toc8226854"/>
      <w:bookmarkStart w:id="3652" w:name="_Toc8300675"/>
      <w:bookmarkStart w:id="3653" w:name="_Toc8301494"/>
      <w:bookmarkStart w:id="3654" w:name="_Toc8740898"/>
      <w:bookmarkStart w:id="3655" w:name="_Toc8827372"/>
      <w:bookmarkStart w:id="3656" w:name="_Toc9434856"/>
      <w:bookmarkStart w:id="3657" w:name="_Toc8035889"/>
      <w:bookmarkStart w:id="3658" w:name="_Toc8036712"/>
      <w:bookmarkStart w:id="3659" w:name="_Toc8037553"/>
      <w:bookmarkStart w:id="3660" w:name="_Toc8138490"/>
      <w:bookmarkStart w:id="3661" w:name="_Toc8139326"/>
      <w:bookmarkStart w:id="3662" w:name="_Toc8225142"/>
      <w:bookmarkStart w:id="3663" w:name="_Toc8226035"/>
      <w:bookmarkStart w:id="3664" w:name="_Toc8226855"/>
      <w:bookmarkStart w:id="3665" w:name="_Toc8300676"/>
      <w:bookmarkStart w:id="3666" w:name="_Toc8301495"/>
      <w:bookmarkStart w:id="3667" w:name="_Toc8740899"/>
      <w:bookmarkStart w:id="3668" w:name="_Toc8827373"/>
      <w:bookmarkStart w:id="3669" w:name="_Toc9434857"/>
      <w:bookmarkStart w:id="3670" w:name="_Toc8035890"/>
      <w:bookmarkStart w:id="3671" w:name="_Toc8036713"/>
      <w:bookmarkStart w:id="3672" w:name="_Toc8037554"/>
      <w:bookmarkStart w:id="3673" w:name="_Toc8138491"/>
      <w:bookmarkStart w:id="3674" w:name="_Toc8139327"/>
      <w:bookmarkStart w:id="3675" w:name="_Toc8225143"/>
      <w:bookmarkStart w:id="3676" w:name="_Toc8226036"/>
      <w:bookmarkStart w:id="3677" w:name="_Toc8226856"/>
      <w:bookmarkStart w:id="3678" w:name="_Toc8300677"/>
      <w:bookmarkStart w:id="3679" w:name="_Toc8301496"/>
      <w:bookmarkStart w:id="3680" w:name="_Toc8740900"/>
      <w:bookmarkStart w:id="3681" w:name="_Toc8827374"/>
      <w:bookmarkStart w:id="3682" w:name="_Toc9434858"/>
      <w:bookmarkStart w:id="3683" w:name="_Toc8035891"/>
      <w:bookmarkStart w:id="3684" w:name="_Toc8036714"/>
      <w:bookmarkStart w:id="3685" w:name="_Toc8037555"/>
      <w:bookmarkStart w:id="3686" w:name="_Toc8138492"/>
      <w:bookmarkStart w:id="3687" w:name="_Toc8139328"/>
      <w:bookmarkStart w:id="3688" w:name="_Toc8225144"/>
      <w:bookmarkStart w:id="3689" w:name="_Toc8226037"/>
      <w:bookmarkStart w:id="3690" w:name="_Toc8226857"/>
      <w:bookmarkStart w:id="3691" w:name="_Toc8300678"/>
      <w:bookmarkStart w:id="3692" w:name="_Toc8301497"/>
      <w:bookmarkStart w:id="3693" w:name="_Toc8740901"/>
      <w:bookmarkStart w:id="3694" w:name="_Toc8827375"/>
      <w:bookmarkStart w:id="3695" w:name="_Toc9434859"/>
      <w:bookmarkStart w:id="3696" w:name="_Toc8035892"/>
      <w:bookmarkStart w:id="3697" w:name="_Toc8036715"/>
      <w:bookmarkStart w:id="3698" w:name="_Toc8037556"/>
      <w:bookmarkStart w:id="3699" w:name="_Toc8138493"/>
      <w:bookmarkStart w:id="3700" w:name="_Toc8139329"/>
      <w:bookmarkStart w:id="3701" w:name="_Toc8225145"/>
      <w:bookmarkStart w:id="3702" w:name="_Toc8226038"/>
      <w:bookmarkStart w:id="3703" w:name="_Toc8226858"/>
      <w:bookmarkStart w:id="3704" w:name="_Toc8300679"/>
      <w:bookmarkStart w:id="3705" w:name="_Toc8301498"/>
      <w:bookmarkStart w:id="3706" w:name="_Toc8740902"/>
      <w:bookmarkStart w:id="3707" w:name="_Toc8827376"/>
      <w:bookmarkStart w:id="3708" w:name="_Toc9434860"/>
      <w:bookmarkStart w:id="3709" w:name="_Toc8035893"/>
      <w:bookmarkStart w:id="3710" w:name="_Toc8036716"/>
      <w:bookmarkStart w:id="3711" w:name="_Toc8037557"/>
      <w:bookmarkStart w:id="3712" w:name="_Toc8138494"/>
      <w:bookmarkStart w:id="3713" w:name="_Toc8139330"/>
      <w:bookmarkStart w:id="3714" w:name="_Toc8225146"/>
      <w:bookmarkStart w:id="3715" w:name="_Toc8226039"/>
      <w:bookmarkStart w:id="3716" w:name="_Toc8226859"/>
      <w:bookmarkStart w:id="3717" w:name="_Toc8300680"/>
      <w:bookmarkStart w:id="3718" w:name="_Toc8301499"/>
      <w:bookmarkStart w:id="3719" w:name="_Toc8740903"/>
      <w:bookmarkStart w:id="3720" w:name="_Toc8827377"/>
      <w:bookmarkStart w:id="3721" w:name="_Toc9434861"/>
      <w:bookmarkStart w:id="3722" w:name="_Toc8035894"/>
      <w:bookmarkStart w:id="3723" w:name="_Toc8036717"/>
      <w:bookmarkStart w:id="3724" w:name="_Toc8037558"/>
      <w:bookmarkStart w:id="3725" w:name="_Toc8138495"/>
      <w:bookmarkStart w:id="3726" w:name="_Toc8139331"/>
      <w:bookmarkStart w:id="3727" w:name="_Toc8225147"/>
      <w:bookmarkStart w:id="3728" w:name="_Toc8226040"/>
      <w:bookmarkStart w:id="3729" w:name="_Toc8226860"/>
      <w:bookmarkStart w:id="3730" w:name="_Toc8300681"/>
      <w:bookmarkStart w:id="3731" w:name="_Toc8301500"/>
      <w:bookmarkStart w:id="3732" w:name="_Toc8740904"/>
      <w:bookmarkStart w:id="3733" w:name="_Toc8827378"/>
      <w:bookmarkStart w:id="3734" w:name="_Toc9434862"/>
      <w:bookmarkStart w:id="3735" w:name="_Toc8035895"/>
      <w:bookmarkStart w:id="3736" w:name="_Toc8036718"/>
      <w:bookmarkStart w:id="3737" w:name="_Toc8037559"/>
      <w:bookmarkStart w:id="3738" w:name="_Toc8138496"/>
      <w:bookmarkStart w:id="3739" w:name="_Toc8139332"/>
      <w:bookmarkStart w:id="3740" w:name="_Toc8225148"/>
      <w:bookmarkStart w:id="3741" w:name="_Toc8226041"/>
      <w:bookmarkStart w:id="3742" w:name="_Toc8226861"/>
      <w:bookmarkStart w:id="3743" w:name="_Toc8300682"/>
      <w:bookmarkStart w:id="3744" w:name="_Toc8301501"/>
      <w:bookmarkStart w:id="3745" w:name="_Toc8740905"/>
      <w:bookmarkStart w:id="3746" w:name="_Toc8827379"/>
      <w:bookmarkStart w:id="3747" w:name="_Toc9434863"/>
      <w:bookmarkStart w:id="3748" w:name="_Toc8035896"/>
      <w:bookmarkStart w:id="3749" w:name="_Toc8036719"/>
      <w:bookmarkStart w:id="3750" w:name="_Toc8037560"/>
      <w:bookmarkStart w:id="3751" w:name="_Toc8138497"/>
      <w:bookmarkStart w:id="3752" w:name="_Toc8139333"/>
      <w:bookmarkStart w:id="3753" w:name="_Toc8225149"/>
      <w:bookmarkStart w:id="3754" w:name="_Toc8226042"/>
      <w:bookmarkStart w:id="3755" w:name="_Toc8226862"/>
      <w:bookmarkStart w:id="3756" w:name="_Toc8300683"/>
      <w:bookmarkStart w:id="3757" w:name="_Toc8301502"/>
      <w:bookmarkStart w:id="3758" w:name="_Toc8740906"/>
      <w:bookmarkStart w:id="3759" w:name="_Toc8827380"/>
      <w:bookmarkStart w:id="3760" w:name="_Toc9434864"/>
      <w:bookmarkStart w:id="3761" w:name="_Toc8035897"/>
      <w:bookmarkStart w:id="3762" w:name="_Toc8036720"/>
      <w:bookmarkStart w:id="3763" w:name="_Toc8037561"/>
      <w:bookmarkStart w:id="3764" w:name="_Toc8138498"/>
      <w:bookmarkStart w:id="3765" w:name="_Toc8139334"/>
      <w:bookmarkStart w:id="3766" w:name="_Toc8225150"/>
      <w:bookmarkStart w:id="3767" w:name="_Toc8226043"/>
      <w:bookmarkStart w:id="3768" w:name="_Toc8226863"/>
      <w:bookmarkStart w:id="3769" w:name="_Toc8300684"/>
      <w:bookmarkStart w:id="3770" w:name="_Toc8301503"/>
      <w:bookmarkStart w:id="3771" w:name="_Toc8740907"/>
      <w:bookmarkStart w:id="3772" w:name="_Toc8827381"/>
      <w:bookmarkStart w:id="3773" w:name="_Toc9434865"/>
      <w:bookmarkStart w:id="3774" w:name="_Toc8035898"/>
      <w:bookmarkStart w:id="3775" w:name="_Toc8036721"/>
      <w:bookmarkStart w:id="3776" w:name="_Toc8037562"/>
      <w:bookmarkStart w:id="3777" w:name="_Toc8138499"/>
      <w:bookmarkStart w:id="3778" w:name="_Toc8139335"/>
      <w:bookmarkStart w:id="3779" w:name="_Toc8225151"/>
      <w:bookmarkStart w:id="3780" w:name="_Toc8226044"/>
      <w:bookmarkStart w:id="3781" w:name="_Toc8226864"/>
      <w:bookmarkStart w:id="3782" w:name="_Toc8300685"/>
      <w:bookmarkStart w:id="3783" w:name="_Toc8301504"/>
      <w:bookmarkStart w:id="3784" w:name="_Toc8740908"/>
      <w:bookmarkStart w:id="3785" w:name="_Toc8827382"/>
      <w:bookmarkStart w:id="3786" w:name="_Toc9434866"/>
      <w:bookmarkStart w:id="3787" w:name="_Toc8035899"/>
      <w:bookmarkStart w:id="3788" w:name="_Toc8036722"/>
      <w:bookmarkStart w:id="3789" w:name="_Toc8037563"/>
      <w:bookmarkStart w:id="3790" w:name="_Toc8138500"/>
      <w:bookmarkStart w:id="3791" w:name="_Toc8139336"/>
      <w:bookmarkStart w:id="3792" w:name="_Toc8225152"/>
      <w:bookmarkStart w:id="3793" w:name="_Toc8226045"/>
      <w:bookmarkStart w:id="3794" w:name="_Toc8226865"/>
      <w:bookmarkStart w:id="3795" w:name="_Toc8300686"/>
      <w:bookmarkStart w:id="3796" w:name="_Toc8301505"/>
      <w:bookmarkStart w:id="3797" w:name="_Toc8740909"/>
      <w:bookmarkStart w:id="3798" w:name="_Toc8827383"/>
      <w:bookmarkStart w:id="3799" w:name="_Toc9434867"/>
      <w:bookmarkStart w:id="3800" w:name="_Toc8035900"/>
      <w:bookmarkStart w:id="3801" w:name="_Toc8036723"/>
      <w:bookmarkStart w:id="3802" w:name="_Toc8037564"/>
      <w:bookmarkStart w:id="3803" w:name="_Toc8138501"/>
      <w:bookmarkStart w:id="3804" w:name="_Toc8139337"/>
      <w:bookmarkStart w:id="3805" w:name="_Toc8225153"/>
      <w:bookmarkStart w:id="3806" w:name="_Toc8226046"/>
      <w:bookmarkStart w:id="3807" w:name="_Toc8226866"/>
      <w:bookmarkStart w:id="3808" w:name="_Toc8300687"/>
      <w:bookmarkStart w:id="3809" w:name="_Toc8301506"/>
      <w:bookmarkStart w:id="3810" w:name="_Toc8740910"/>
      <w:bookmarkStart w:id="3811" w:name="_Toc8827384"/>
      <w:bookmarkStart w:id="3812" w:name="_Toc9434868"/>
      <w:bookmarkStart w:id="3813" w:name="_Toc8035901"/>
      <w:bookmarkStart w:id="3814" w:name="_Toc8036724"/>
      <w:bookmarkStart w:id="3815" w:name="_Toc8037565"/>
      <w:bookmarkStart w:id="3816" w:name="_Toc8138502"/>
      <w:bookmarkStart w:id="3817" w:name="_Toc8139338"/>
      <w:bookmarkStart w:id="3818" w:name="_Toc8225154"/>
      <w:bookmarkStart w:id="3819" w:name="_Toc8226047"/>
      <w:bookmarkStart w:id="3820" w:name="_Toc8226867"/>
      <w:bookmarkStart w:id="3821" w:name="_Toc8300688"/>
      <w:bookmarkStart w:id="3822" w:name="_Toc8301507"/>
      <w:bookmarkStart w:id="3823" w:name="_Toc8740911"/>
      <w:bookmarkStart w:id="3824" w:name="_Toc8827385"/>
      <w:bookmarkStart w:id="3825" w:name="_Toc9434869"/>
      <w:bookmarkStart w:id="3826" w:name="_Toc8035902"/>
      <w:bookmarkStart w:id="3827" w:name="_Toc8036725"/>
      <w:bookmarkStart w:id="3828" w:name="_Toc8037566"/>
      <w:bookmarkStart w:id="3829" w:name="_Toc8138503"/>
      <w:bookmarkStart w:id="3830" w:name="_Toc8139339"/>
      <w:bookmarkStart w:id="3831" w:name="_Toc8225155"/>
      <w:bookmarkStart w:id="3832" w:name="_Toc8226048"/>
      <w:bookmarkStart w:id="3833" w:name="_Toc8226868"/>
      <w:bookmarkStart w:id="3834" w:name="_Toc8300689"/>
      <w:bookmarkStart w:id="3835" w:name="_Toc8301508"/>
      <w:bookmarkStart w:id="3836" w:name="_Toc8740912"/>
      <w:bookmarkStart w:id="3837" w:name="_Toc8827386"/>
      <w:bookmarkStart w:id="3838" w:name="_Toc9434870"/>
      <w:bookmarkStart w:id="3839" w:name="_Toc8035904"/>
      <w:bookmarkStart w:id="3840" w:name="_Toc8036727"/>
      <w:bookmarkStart w:id="3841" w:name="_Toc8037568"/>
      <w:bookmarkStart w:id="3842" w:name="_Toc8138505"/>
      <w:bookmarkStart w:id="3843" w:name="_Toc8139341"/>
      <w:bookmarkStart w:id="3844" w:name="_Toc8225157"/>
      <w:bookmarkStart w:id="3845" w:name="_Toc8226050"/>
      <w:bookmarkStart w:id="3846" w:name="_Toc8226870"/>
      <w:bookmarkStart w:id="3847" w:name="_Toc8300691"/>
      <w:bookmarkStart w:id="3848" w:name="_Toc8301510"/>
      <w:bookmarkStart w:id="3849" w:name="_Toc8740914"/>
      <w:bookmarkStart w:id="3850" w:name="_Toc8827388"/>
      <w:bookmarkStart w:id="3851" w:name="_Toc9434872"/>
      <w:bookmarkStart w:id="3852" w:name="_Toc8035905"/>
      <w:bookmarkStart w:id="3853" w:name="_Toc8036728"/>
      <w:bookmarkStart w:id="3854" w:name="_Toc8037569"/>
      <w:bookmarkStart w:id="3855" w:name="_Toc8138506"/>
      <w:bookmarkStart w:id="3856" w:name="_Toc8139342"/>
      <w:bookmarkStart w:id="3857" w:name="_Toc8225158"/>
      <w:bookmarkStart w:id="3858" w:name="_Toc8226051"/>
      <w:bookmarkStart w:id="3859" w:name="_Toc8226871"/>
      <w:bookmarkStart w:id="3860" w:name="_Toc8300692"/>
      <w:bookmarkStart w:id="3861" w:name="_Toc8301511"/>
      <w:bookmarkStart w:id="3862" w:name="_Toc8740915"/>
      <w:bookmarkStart w:id="3863" w:name="_Toc8827389"/>
      <w:bookmarkStart w:id="3864" w:name="_Toc9434873"/>
      <w:bookmarkStart w:id="3865" w:name="_Toc8035906"/>
      <w:bookmarkStart w:id="3866" w:name="_Toc8036729"/>
      <w:bookmarkStart w:id="3867" w:name="_Toc8037570"/>
      <w:bookmarkStart w:id="3868" w:name="_Toc8138507"/>
      <w:bookmarkStart w:id="3869" w:name="_Toc8139343"/>
      <w:bookmarkStart w:id="3870" w:name="_Toc8225159"/>
      <w:bookmarkStart w:id="3871" w:name="_Toc8226052"/>
      <w:bookmarkStart w:id="3872" w:name="_Toc8226872"/>
      <w:bookmarkStart w:id="3873" w:name="_Toc8300693"/>
      <w:bookmarkStart w:id="3874" w:name="_Toc8301512"/>
      <w:bookmarkStart w:id="3875" w:name="_Toc8740916"/>
      <w:bookmarkStart w:id="3876" w:name="_Toc8827390"/>
      <w:bookmarkStart w:id="3877" w:name="_Toc9434874"/>
      <w:bookmarkStart w:id="3878" w:name="_Toc8035907"/>
      <w:bookmarkStart w:id="3879" w:name="_Toc8036730"/>
      <w:bookmarkStart w:id="3880" w:name="_Toc8037571"/>
      <w:bookmarkStart w:id="3881" w:name="_Toc8138508"/>
      <w:bookmarkStart w:id="3882" w:name="_Toc8139344"/>
      <w:bookmarkStart w:id="3883" w:name="_Toc8225160"/>
      <w:bookmarkStart w:id="3884" w:name="_Toc8226053"/>
      <w:bookmarkStart w:id="3885" w:name="_Toc8226873"/>
      <w:bookmarkStart w:id="3886" w:name="_Toc8300694"/>
      <w:bookmarkStart w:id="3887" w:name="_Toc8301513"/>
      <w:bookmarkStart w:id="3888" w:name="_Toc8740917"/>
      <w:bookmarkStart w:id="3889" w:name="_Toc8827391"/>
      <w:bookmarkStart w:id="3890" w:name="_Toc9434875"/>
      <w:bookmarkStart w:id="3891" w:name="_Toc8035908"/>
      <w:bookmarkStart w:id="3892" w:name="_Toc8036731"/>
      <w:bookmarkStart w:id="3893" w:name="_Toc8037572"/>
      <w:bookmarkStart w:id="3894" w:name="_Toc8138509"/>
      <w:bookmarkStart w:id="3895" w:name="_Toc8139345"/>
      <w:bookmarkStart w:id="3896" w:name="_Toc8225161"/>
      <w:bookmarkStart w:id="3897" w:name="_Toc8226054"/>
      <w:bookmarkStart w:id="3898" w:name="_Toc8226874"/>
      <w:bookmarkStart w:id="3899" w:name="_Toc8300695"/>
      <w:bookmarkStart w:id="3900" w:name="_Toc8301514"/>
      <w:bookmarkStart w:id="3901" w:name="_Toc8740918"/>
      <w:bookmarkStart w:id="3902" w:name="_Toc8827392"/>
      <w:bookmarkStart w:id="3903" w:name="_Toc9434876"/>
      <w:bookmarkStart w:id="3904" w:name="_Toc8035909"/>
      <w:bookmarkStart w:id="3905" w:name="_Toc8036732"/>
      <w:bookmarkStart w:id="3906" w:name="_Toc8037573"/>
      <w:bookmarkStart w:id="3907" w:name="_Toc8138510"/>
      <w:bookmarkStart w:id="3908" w:name="_Toc8139346"/>
      <w:bookmarkStart w:id="3909" w:name="_Toc8225162"/>
      <w:bookmarkStart w:id="3910" w:name="_Toc8226055"/>
      <w:bookmarkStart w:id="3911" w:name="_Toc8226875"/>
      <w:bookmarkStart w:id="3912" w:name="_Toc8300696"/>
      <w:bookmarkStart w:id="3913" w:name="_Toc8301515"/>
      <w:bookmarkStart w:id="3914" w:name="_Toc8740919"/>
      <w:bookmarkStart w:id="3915" w:name="_Toc8827393"/>
      <w:bookmarkStart w:id="3916" w:name="_Toc9434877"/>
      <w:bookmarkStart w:id="3917" w:name="_Toc8035910"/>
      <w:bookmarkStart w:id="3918" w:name="_Toc8036733"/>
      <w:bookmarkStart w:id="3919" w:name="_Toc8037574"/>
      <w:bookmarkStart w:id="3920" w:name="_Toc8138511"/>
      <w:bookmarkStart w:id="3921" w:name="_Toc8139347"/>
      <w:bookmarkStart w:id="3922" w:name="_Toc8225163"/>
      <w:bookmarkStart w:id="3923" w:name="_Toc8226056"/>
      <w:bookmarkStart w:id="3924" w:name="_Toc8226876"/>
      <w:bookmarkStart w:id="3925" w:name="_Toc8300697"/>
      <w:bookmarkStart w:id="3926" w:name="_Toc8301516"/>
      <w:bookmarkStart w:id="3927" w:name="_Toc8740920"/>
      <w:bookmarkStart w:id="3928" w:name="_Toc8827394"/>
      <w:bookmarkStart w:id="3929" w:name="_Toc9434878"/>
      <w:bookmarkStart w:id="3930" w:name="_Toc8035911"/>
      <w:bookmarkStart w:id="3931" w:name="_Toc8036734"/>
      <w:bookmarkStart w:id="3932" w:name="_Toc8037575"/>
      <w:bookmarkStart w:id="3933" w:name="_Toc8138512"/>
      <w:bookmarkStart w:id="3934" w:name="_Toc8139348"/>
      <w:bookmarkStart w:id="3935" w:name="_Toc8225164"/>
      <w:bookmarkStart w:id="3936" w:name="_Toc8226057"/>
      <w:bookmarkStart w:id="3937" w:name="_Toc8226877"/>
      <w:bookmarkStart w:id="3938" w:name="_Toc8300698"/>
      <w:bookmarkStart w:id="3939" w:name="_Toc8301517"/>
      <w:bookmarkStart w:id="3940" w:name="_Toc8740921"/>
      <w:bookmarkStart w:id="3941" w:name="_Toc8827395"/>
      <w:bookmarkStart w:id="3942" w:name="_Toc9434879"/>
      <w:bookmarkStart w:id="3943" w:name="_Toc8035912"/>
      <w:bookmarkStart w:id="3944" w:name="_Toc8036735"/>
      <w:bookmarkStart w:id="3945" w:name="_Toc8037576"/>
      <w:bookmarkStart w:id="3946" w:name="_Toc8138513"/>
      <w:bookmarkStart w:id="3947" w:name="_Toc8139349"/>
      <w:bookmarkStart w:id="3948" w:name="_Toc8225165"/>
      <w:bookmarkStart w:id="3949" w:name="_Toc8226058"/>
      <w:bookmarkStart w:id="3950" w:name="_Toc8226878"/>
      <w:bookmarkStart w:id="3951" w:name="_Toc8300699"/>
      <w:bookmarkStart w:id="3952" w:name="_Toc8301518"/>
      <w:bookmarkStart w:id="3953" w:name="_Toc8740922"/>
      <w:bookmarkStart w:id="3954" w:name="_Toc8827396"/>
      <w:bookmarkStart w:id="3955" w:name="_Toc9434880"/>
      <w:bookmarkStart w:id="3956" w:name="_Toc8035913"/>
      <w:bookmarkStart w:id="3957" w:name="_Toc8036736"/>
      <w:bookmarkStart w:id="3958" w:name="_Toc8037577"/>
      <w:bookmarkStart w:id="3959" w:name="_Toc8138514"/>
      <w:bookmarkStart w:id="3960" w:name="_Toc8139350"/>
      <w:bookmarkStart w:id="3961" w:name="_Toc8225166"/>
      <w:bookmarkStart w:id="3962" w:name="_Toc8226059"/>
      <w:bookmarkStart w:id="3963" w:name="_Toc8226879"/>
      <w:bookmarkStart w:id="3964" w:name="_Toc8300700"/>
      <w:bookmarkStart w:id="3965" w:name="_Toc8301519"/>
      <w:bookmarkStart w:id="3966" w:name="_Toc8740923"/>
      <w:bookmarkStart w:id="3967" w:name="_Toc8827397"/>
      <w:bookmarkStart w:id="3968" w:name="_Toc9434881"/>
      <w:bookmarkStart w:id="3969" w:name="_Toc8035914"/>
      <w:bookmarkStart w:id="3970" w:name="_Toc8036737"/>
      <w:bookmarkStart w:id="3971" w:name="_Toc8037578"/>
      <w:bookmarkStart w:id="3972" w:name="_Toc8138515"/>
      <w:bookmarkStart w:id="3973" w:name="_Toc8139351"/>
      <w:bookmarkStart w:id="3974" w:name="_Toc8225167"/>
      <w:bookmarkStart w:id="3975" w:name="_Toc8226060"/>
      <w:bookmarkStart w:id="3976" w:name="_Toc8226880"/>
      <w:bookmarkStart w:id="3977" w:name="_Toc8300701"/>
      <w:bookmarkStart w:id="3978" w:name="_Toc8301520"/>
      <w:bookmarkStart w:id="3979" w:name="_Toc8740924"/>
      <w:bookmarkStart w:id="3980" w:name="_Toc8827398"/>
      <w:bookmarkStart w:id="3981" w:name="_Toc9434882"/>
      <w:bookmarkStart w:id="3982" w:name="_Toc8035915"/>
      <w:bookmarkStart w:id="3983" w:name="_Toc8036738"/>
      <w:bookmarkStart w:id="3984" w:name="_Toc8037579"/>
      <w:bookmarkStart w:id="3985" w:name="_Toc8138516"/>
      <w:bookmarkStart w:id="3986" w:name="_Toc8139352"/>
      <w:bookmarkStart w:id="3987" w:name="_Toc8225168"/>
      <w:bookmarkStart w:id="3988" w:name="_Toc8226061"/>
      <w:bookmarkStart w:id="3989" w:name="_Toc8226881"/>
      <w:bookmarkStart w:id="3990" w:name="_Toc8300702"/>
      <w:bookmarkStart w:id="3991" w:name="_Toc8301521"/>
      <w:bookmarkStart w:id="3992" w:name="_Toc8740925"/>
      <w:bookmarkStart w:id="3993" w:name="_Toc8827399"/>
      <w:bookmarkStart w:id="3994" w:name="_Toc9434883"/>
      <w:bookmarkStart w:id="3995" w:name="_Toc8035916"/>
      <w:bookmarkStart w:id="3996" w:name="_Toc8036739"/>
      <w:bookmarkStart w:id="3997" w:name="_Toc8037580"/>
      <w:bookmarkStart w:id="3998" w:name="_Toc8138517"/>
      <w:bookmarkStart w:id="3999" w:name="_Toc8139353"/>
      <w:bookmarkStart w:id="4000" w:name="_Toc8225169"/>
      <w:bookmarkStart w:id="4001" w:name="_Toc8226062"/>
      <w:bookmarkStart w:id="4002" w:name="_Toc8226882"/>
      <w:bookmarkStart w:id="4003" w:name="_Toc8300703"/>
      <w:bookmarkStart w:id="4004" w:name="_Toc8301522"/>
      <w:bookmarkStart w:id="4005" w:name="_Toc8740926"/>
      <w:bookmarkStart w:id="4006" w:name="_Toc8827400"/>
      <w:bookmarkStart w:id="4007" w:name="_Toc9434884"/>
      <w:bookmarkStart w:id="4008" w:name="_Toc8035917"/>
      <w:bookmarkStart w:id="4009" w:name="_Toc8036740"/>
      <w:bookmarkStart w:id="4010" w:name="_Toc8037581"/>
      <w:bookmarkStart w:id="4011" w:name="_Toc8138518"/>
      <w:bookmarkStart w:id="4012" w:name="_Toc8139354"/>
      <w:bookmarkStart w:id="4013" w:name="_Toc8225170"/>
      <w:bookmarkStart w:id="4014" w:name="_Toc8226063"/>
      <w:bookmarkStart w:id="4015" w:name="_Toc8226883"/>
      <w:bookmarkStart w:id="4016" w:name="_Toc8300704"/>
      <w:bookmarkStart w:id="4017" w:name="_Toc8301523"/>
      <w:bookmarkStart w:id="4018" w:name="_Toc8740927"/>
      <w:bookmarkStart w:id="4019" w:name="_Toc8827401"/>
      <w:bookmarkStart w:id="4020" w:name="_Toc9434885"/>
      <w:bookmarkStart w:id="4021" w:name="_Toc8035918"/>
      <w:bookmarkStart w:id="4022" w:name="_Toc8036741"/>
      <w:bookmarkStart w:id="4023" w:name="_Toc8037582"/>
      <w:bookmarkStart w:id="4024" w:name="_Toc8138519"/>
      <w:bookmarkStart w:id="4025" w:name="_Toc8139355"/>
      <w:bookmarkStart w:id="4026" w:name="_Toc8225171"/>
      <w:bookmarkStart w:id="4027" w:name="_Toc8226064"/>
      <w:bookmarkStart w:id="4028" w:name="_Toc8226884"/>
      <w:bookmarkStart w:id="4029" w:name="_Toc8300705"/>
      <w:bookmarkStart w:id="4030" w:name="_Toc8301524"/>
      <w:bookmarkStart w:id="4031" w:name="_Toc8740928"/>
      <w:bookmarkStart w:id="4032" w:name="_Toc8827402"/>
      <w:bookmarkStart w:id="4033" w:name="_Toc9434886"/>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sectPr w:rsidR="00D6226C" w:rsidRPr="00175C81" w:rsidSect="00480D7F">
      <w:endnotePr>
        <w:numFmt w:val="decimal"/>
      </w:endnotePr>
      <w:pgSz w:w="12240" w:h="15840" w:code="1"/>
      <w:pgMar w:top="1440" w:right="1440" w:bottom="1440" w:left="1440" w:header="720" w:footer="720" w:gutter="0"/>
      <w:pgNumType w:start="1" w:chapStyle="1"/>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9172E" w14:textId="77777777" w:rsidR="00F30E9C" w:rsidRDefault="00F30E9C"/>
  </w:endnote>
  <w:endnote w:type="continuationSeparator" w:id="0">
    <w:p w14:paraId="03293ED9" w14:textId="77777777" w:rsidR="00F30E9C" w:rsidRDefault="00F30E9C"/>
  </w:endnote>
  <w:endnote w:type="continuationNotice" w:id="1">
    <w:p w14:paraId="5DEFD18C" w14:textId="77777777" w:rsidR="00F30E9C" w:rsidRDefault="00F30E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D7E61" w14:textId="073FDC6C" w:rsidR="00963644" w:rsidRPr="000C20CA" w:rsidRDefault="00963644" w:rsidP="009E5F6A">
    <w:pPr>
      <w:pStyle w:val="Footer"/>
      <w:tabs>
        <w:tab w:val="center" w:pos="4680"/>
      </w:tabs>
      <w:rPr>
        <w:szCs w:val="16"/>
      </w:rPr>
    </w:pPr>
    <w:r>
      <w:rPr>
        <w:rFonts w:cs="Arial"/>
        <w:szCs w:val="16"/>
      </w:rPr>
      <w:t xml:space="preserve">January </w:t>
    </w:r>
    <w:del w:id="184" w:author="JOHNSON Katryn L * Katie" w:date="2023-12-20T09:56:00Z">
      <w:r w:rsidR="00322826" w:rsidDel="004F56C0">
        <w:rPr>
          <w:rFonts w:cs="Arial"/>
          <w:szCs w:val="16"/>
        </w:rPr>
        <w:delText>2024</w:delText>
      </w:r>
    </w:del>
    <w:ins w:id="185" w:author="JOHNSON Katryn L * Katie" w:date="2023-12-20T09:56:00Z">
      <w:r w:rsidR="004F56C0">
        <w:rPr>
          <w:rFonts w:cs="Arial"/>
          <w:szCs w:val="16"/>
        </w:rPr>
        <w:t>2025</w:t>
      </w:r>
    </w:ins>
    <w:r w:rsidRPr="00EE14A0">
      <w:rPr>
        <w:rFonts w:cs="Arial"/>
        <w:szCs w:val="16"/>
      </w:rPr>
      <w:tab/>
    </w:r>
    <w:r w:rsidRPr="00EE14A0">
      <w:rPr>
        <w:rStyle w:val="PageNumber"/>
        <w:rFonts w:cs="Arial"/>
        <w:szCs w:val="16"/>
      </w:rPr>
      <w:tab/>
    </w:r>
    <w:r>
      <w:rPr>
        <w:rStyle w:val="PageNumber"/>
        <w:rFonts w:ascii="Segoe UI" w:hAnsi="Segoe UI"/>
        <w:szCs w:val="16"/>
      </w:rPr>
      <w:t xml:space="preserve">Page </w:t>
    </w:r>
    <w:r w:rsidRPr="00155874">
      <w:rPr>
        <w:rStyle w:val="PageNumber"/>
        <w:rFonts w:ascii="Segoe UI" w:hAnsi="Segoe UI"/>
        <w:szCs w:val="16"/>
      </w:rPr>
      <w:fldChar w:fldCharType="begin"/>
    </w:r>
    <w:r w:rsidRPr="00155874">
      <w:rPr>
        <w:rStyle w:val="PageNumber"/>
        <w:rFonts w:ascii="Segoe UI" w:hAnsi="Segoe UI"/>
        <w:szCs w:val="16"/>
      </w:rPr>
      <w:instrText xml:space="preserve"> PAGE   \* MERGEFORMAT </w:instrText>
    </w:r>
    <w:r w:rsidRPr="00155874">
      <w:rPr>
        <w:rStyle w:val="PageNumber"/>
        <w:rFonts w:ascii="Segoe UI" w:hAnsi="Segoe UI"/>
        <w:szCs w:val="16"/>
      </w:rPr>
      <w:fldChar w:fldCharType="separate"/>
    </w:r>
    <w:r w:rsidR="00322826">
      <w:rPr>
        <w:rStyle w:val="PageNumber"/>
        <w:rFonts w:ascii="Segoe UI" w:hAnsi="Segoe UI"/>
        <w:noProof/>
        <w:szCs w:val="16"/>
      </w:rPr>
      <w:t>6-4</w:t>
    </w:r>
    <w:r w:rsidRPr="00155874">
      <w:rPr>
        <w:rStyle w:val="PageNumber"/>
        <w:rFonts w:ascii="Segoe UI" w:hAnsi="Segoe UI"/>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9E691" w14:textId="1AAFDC21" w:rsidR="00963644" w:rsidRPr="000C20CA" w:rsidRDefault="00963644" w:rsidP="009F4063">
    <w:pPr>
      <w:pStyle w:val="Footer"/>
      <w:tabs>
        <w:tab w:val="center" w:pos="4680"/>
      </w:tabs>
      <w:rPr>
        <w:szCs w:val="16"/>
      </w:rPr>
    </w:pPr>
    <w:r>
      <w:rPr>
        <w:rFonts w:cs="Arial"/>
        <w:szCs w:val="16"/>
      </w:rPr>
      <w:t xml:space="preserve">January </w:t>
    </w:r>
    <w:del w:id="188" w:author="JOHNSON Katryn L * Katie" w:date="2023-12-20T09:56:00Z">
      <w:r w:rsidR="00322826" w:rsidDel="004F56C0">
        <w:rPr>
          <w:rFonts w:cs="Arial"/>
          <w:szCs w:val="16"/>
        </w:rPr>
        <w:delText>2024</w:delText>
      </w:r>
    </w:del>
    <w:ins w:id="189" w:author="JOHNSON Katryn L * Katie" w:date="2023-12-20T09:56:00Z">
      <w:r w:rsidR="004F56C0">
        <w:rPr>
          <w:rFonts w:cs="Arial"/>
          <w:szCs w:val="16"/>
        </w:rPr>
        <w:t>2025</w:t>
      </w:r>
    </w:ins>
    <w:r w:rsidRPr="00EE14A0">
      <w:rPr>
        <w:rFonts w:cs="Arial"/>
        <w:szCs w:val="16"/>
      </w:rPr>
      <w:tab/>
    </w:r>
    <w:r w:rsidRPr="00EE14A0">
      <w:rPr>
        <w:rStyle w:val="PageNumber"/>
        <w:rFonts w:cs="Arial"/>
        <w:szCs w:val="16"/>
      </w:rPr>
      <w:tab/>
    </w:r>
    <w:r>
      <w:rPr>
        <w:rStyle w:val="PageNumber"/>
        <w:rFonts w:ascii="Segoe UI" w:hAnsi="Segoe UI"/>
        <w:szCs w:val="16"/>
      </w:rPr>
      <w:t xml:space="preserve">Page </w:t>
    </w:r>
    <w:r w:rsidRPr="00155874">
      <w:rPr>
        <w:rStyle w:val="PageNumber"/>
        <w:rFonts w:ascii="Segoe UI" w:hAnsi="Segoe UI"/>
        <w:szCs w:val="16"/>
      </w:rPr>
      <w:fldChar w:fldCharType="begin"/>
    </w:r>
    <w:r w:rsidRPr="00155874">
      <w:rPr>
        <w:rStyle w:val="PageNumber"/>
        <w:rFonts w:ascii="Segoe UI" w:hAnsi="Segoe UI"/>
        <w:szCs w:val="16"/>
      </w:rPr>
      <w:instrText xml:space="preserve"> PAGE   \* MERGEFORMAT </w:instrText>
    </w:r>
    <w:r w:rsidRPr="00155874">
      <w:rPr>
        <w:rStyle w:val="PageNumber"/>
        <w:rFonts w:ascii="Segoe UI" w:hAnsi="Segoe UI"/>
        <w:szCs w:val="16"/>
      </w:rPr>
      <w:fldChar w:fldCharType="separate"/>
    </w:r>
    <w:r w:rsidR="000F0122">
      <w:rPr>
        <w:rStyle w:val="PageNumber"/>
        <w:rFonts w:ascii="Segoe UI" w:hAnsi="Segoe UI"/>
        <w:noProof/>
        <w:szCs w:val="16"/>
      </w:rPr>
      <w:t>6-i</w:t>
    </w:r>
    <w:r w:rsidRPr="00155874">
      <w:rPr>
        <w:rStyle w:val="PageNumber"/>
        <w:rFonts w:ascii="Segoe UI" w:hAnsi="Segoe UI"/>
        <w:noProof/>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B717B" w14:textId="77777777" w:rsidR="00F30E9C" w:rsidRDefault="00F30E9C">
      <w:r>
        <w:separator/>
      </w:r>
    </w:p>
  </w:footnote>
  <w:footnote w:type="continuationSeparator" w:id="0">
    <w:p w14:paraId="60809BC9" w14:textId="77777777" w:rsidR="00F30E9C" w:rsidRDefault="00F30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48102" w14:textId="52138F2D" w:rsidR="00963644" w:rsidRDefault="00963644" w:rsidP="00155874">
    <w:pPr>
      <w:pStyle w:val="Header"/>
      <w:pBdr>
        <w:bottom w:val="single" w:sz="12" w:space="1" w:color="auto"/>
      </w:pBdr>
      <w:tabs>
        <w:tab w:val="center" w:pos="4680"/>
      </w:tabs>
      <w:rPr>
        <w:rFonts w:cs="Arial"/>
        <w:szCs w:val="20"/>
      </w:rPr>
    </w:pPr>
    <w:r>
      <w:rPr>
        <w:rFonts w:cs="Arial"/>
        <w:szCs w:val="20"/>
      </w:rPr>
      <w:t>Traffic</w:t>
    </w:r>
    <w:ins w:id="182" w:author="JOHNSON Katryn L * Katie" w:date="2024-11-27T08:50:00Z" w16du:dateUtc="2024-11-27T16:50:00Z">
      <w:r w:rsidR="005F3CE3">
        <w:rPr>
          <w:rFonts w:cs="Arial"/>
          <w:szCs w:val="20"/>
        </w:rPr>
        <w:t xml:space="preserve"> Engineering</w:t>
      </w:r>
    </w:ins>
    <w:del w:id="183" w:author="JOHNSON Katryn L * Katie" w:date="2024-11-27T08:50:00Z" w16du:dateUtc="2024-11-27T16:50:00Z">
      <w:r w:rsidDel="005F3CE3">
        <w:rPr>
          <w:rFonts w:cs="Arial"/>
          <w:szCs w:val="20"/>
        </w:rPr>
        <w:delText>-Roadway</w:delText>
      </w:r>
    </w:del>
    <w:r>
      <w:rPr>
        <w:rFonts w:cs="Arial"/>
        <w:szCs w:val="20"/>
      </w:rPr>
      <w:t xml:space="preserve"> Section</w:t>
    </w:r>
  </w:p>
  <w:p w14:paraId="5A95FB19" w14:textId="31CA9EFA" w:rsidR="00963644" w:rsidRDefault="00963644" w:rsidP="001E7BBB">
    <w:pPr>
      <w:pStyle w:val="Header"/>
      <w:tabs>
        <w:tab w:val="center" w:pos="4680"/>
      </w:tabs>
      <w:jc w:val="right"/>
      <w:rPr>
        <w:rFonts w:cs="Arial"/>
        <w:szCs w:val="20"/>
      </w:rPr>
    </w:pPr>
    <w:r>
      <w:rPr>
        <w:rFonts w:cs="Arial"/>
        <w:szCs w:val="20"/>
      </w:rPr>
      <w:t>Traffic Signal Design Manual – Detector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545A" w14:textId="2240816E" w:rsidR="00963644" w:rsidRDefault="00963644" w:rsidP="009F4063">
    <w:pPr>
      <w:pStyle w:val="Header"/>
      <w:pBdr>
        <w:bottom w:val="single" w:sz="12" w:space="1" w:color="auto"/>
      </w:pBdr>
      <w:tabs>
        <w:tab w:val="center" w:pos="4680"/>
      </w:tabs>
      <w:rPr>
        <w:rFonts w:cs="Arial"/>
        <w:szCs w:val="20"/>
      </w:rPr>
    </w:pPr>
    <w:r>
      <w:rPr>
        <w:rFonts w:cs="Arial"/>
        <w:szCs w:val="20"/>
      </w:rPr>
      <w:t>Traffic</w:t>
    </w:r>
    <w:ins w:id="186" w:author="JOHNSON Katryn L * Katie" w:date="2024-11-27T08:19:00Z" w16du:dateUtc="2024-11-27T16:19:00Z">
      <w:r w:rsidR="00066EFE">
        <w:rPr>
          <w:rFonts w:cs="Arial"/>
          <w:szCs w:val="20"/>
        </w:rPr>
        <w:t xml:space="preserve"> Engineering</w:t>
      </w:r>
    </w:ins>
    <w:del w:id="187" w:author="JOHNSON Katryn L * Katie" w:date="2024-11-27T08:19:00Z" w16du:dateUtc="2024-11-27T16:19:00Z">
      <w:r w:rsidDel="00066EFE">
        <w:rPr>
          <w:rFonts w:cs="Arial"/>
          <w:szCs w:val="20"/>
        </w:rPr>
        <w:delText>-Roadway</w:delText>
      </w:r>
    </w:del>
    <w:r>
      <w:rPr>
        <w:rFonts w:cs="Arial"/>
        <w:szCs w:val="20"/>
      </w:rPr>
      <w:t xml:space="preserve"> Section</w:t>
    </w:r>
  </w:p>
  <w:p w14:paraId="2D00BF51" w14:textId="77777777" w:rsidR="00963644" w:rsidRDefault="00963644" w:rsidP="009F4063">
    <w:pPr>
      <w:pStyle w:val="Header"/>
      <w:tabs>
        <w:tab w:val="center" w:pos="4680"/>
      </w:tabs>
      <w:jc w:val="right"/>
      <w:rPr>
        <w:rFonts w:cs="Arial"/>
        <w:szCs w:val="20"/>
      </w:rPr>
    </w:pPr>
    <w:r>
      <w:rPr>
        <w:rFonts w:cs="Arial"/>
        <w:szCs w:val="20"/>
      </w:rPr>
      <w:t>Traffic Signal Design Manual – Detector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3B6C"/>
    <w:multiLevelType w:val="hybridMultilevel"/>
    <w:tmpl w:val="5730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15E2F"/>
    <w:multiLevelType w:val="hybridMultilevel"/>
    <w:tmpl w:val="410A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75C84"/>
    <w:multiLevelType w:val="hybridMultilevel"/>
    <w:tmpl w:val="9D9A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12396"/>
    <w:multiLevelType w:val="hybridMultilevel"/>
    <w:tmpl w:val="C452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7432"/>
    <w:multiLevelType w:val="hybridMultilevel"/>
    <w:tmpl w:val="17B0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2B6A0A"/>
    <w:multiLevelType w:val="hybridMultilevel"/>
    <w:tmpl w:val="6290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9283E"/>
    <w:multiLevelType w:val="hybridMultilevel"/>
    <w:tmpl w:val="D4AA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20B53"/>
    <w:multiLevelType w:val="multilevel"/>
    <w:tmpl w:val="C7104D5C"/>
    <w:lvl w:ilvl="0">
      <w:start w:val="6"/>
      <w:numFmt w:val="decimal"/>
      <w:pStyle w:val="Heading1"/>
      <w:lvlText w:val="%1"/>
      <w:lvlJc w:val="left"/>
      <w:pPr>
        <w:tabs>
          <w:tab w:val="num" w:pos="576"/>
        </w:tabs>
        <w:ind w:left="0" w:firstLine="0"/>
      </w:pPr>
      <w:rPr>
        <w:rFonts w:ascii="Franklin Gothic Demi Cond" w:hAnsi="Franklin Gothic Demi Cond" w:hint="default"/>
        <w:b w:val="0"/>
        <w:i w:val="0"/>
        <w:color w:val="1C355E"/>
        <w:sz w:val="52"/>
        <w:szCs w:val="28"/>
      </w:rPr>
    </w:lvl>
    <w:lvl w:ilvl="1">
      <w:start w:val="1"/>
      <w:numFmt w:val="decimal"/>
      <w:pStyle w:val="Heading2"/>
      <w:lvlText w:val="%1.%2"/>
      <w:lvlJc w:val="left"/>
      <w:pPr>
        <w:tabs>
          <w:tab w:val="num" w:pos="864"/>
        </w:tabs>
        <w:ind w:left="0" w:firstLine="0"/>
      </w:pPr>
      <w:rPr>
        <w:rFonts w:ascii="Franklin Gothic Demi Cond" w:hAnsi="Franklin Gothic Demi Cond" w:hint="default"/>
        <w:b w:val="0"/>
        <w:i w:val="0"/>
        <w:color w:val="1C355E"/>
        <w:sz w:val="48"/>
        <w:szCs w:val="28"/>
        <w:u w:val="none"/>
      </w:rPr>
    </w:lvl>
    <w:lvl w:ilvl="2">
      <w:start w:val="1"/>
      <w:numFmt w:val="decimal"/>
      <w:pStyle w:val="Heading3"/>
      <w:lvlText w:val="%1.%2.%3"/>
      <w:lvlJc w:val="left"/>
      <w:pPr>
        <w:tabs>
          <w:tab w:val="num" w:pos="1224"/>
        </w:tabs>
        <w:ind w:left="0" w:firstLine="0"/>
      </w:pPr>
      <w:rPr>
        <w:rFonts w:ascii="Franklin Gothic Demi Cond" w:hAnsi="Franklin Gothic Demi Cond" w:hint="default"/>
        <w:b w:val="0"/>
        <w:i w:val="0"/>
        <w:color w:val="1C355E"/>
        <w:sz w:val="44"/>
        <w:szCs w:val="24"/>
      </w:rPr>
    </w:lvl>
    <w:lvl w:ilvl="3">
      <w:start w:val="1"/>
      <w:numFmt w:val="none"/>
      <w:lvlText w:val=""/>
      <w:lvlJc w:val="left"/>
      <w:pPr>
        <w:tabs>
          <w:tab w:val="num" w:pos="576"/>
        </w:tabs>
        <w:ind w:left="0" w:firstLine="0"/>
      </w:pPr>
      <w:rPr>
        <w:rFonts w:ascii="Calibri" w:hAnsi="Calibri" w:hint="default"/>
        <w:b/>
        <w:i w:val="0"/>
        <w:sz w:val="20"/>
        <w:szCs w:val="20"/>
        <w:u w:val="single"/>
      </w:rPr>
    </w:lvl>
    <w:lvl w:ilvl="4">
      <w:start w:val="1"/>
      <w:numFmt w:val="none"/>
      <w:lvlText w:val=""/>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pStyle w:val="Heading7"/>
      <w:lvlText w:val="%1.%2.%3.%4.%5.%6.%7"/>
      <w:lvlJc w:val="left"/>
      <w:pPr>
        <w:tabs>
          <w:tab w:val="num" w:pos="720"/>
        </w:tabs>
        <w:ind w:left="0" w:firstLine="0"/>
      </w:pPr>
      <w:rPr>
        <w:rFonts w:hint="default"/>
      </w:rPr>
    </w:lvl>
    <w:lvl w:ilvl="7">
      <w:start w:val="1"/>
      <w:numFmt w:val="decimal"/>
      <w:pStyle w:val="Heading8"/>
      <w:lvlText w:val="%1.%2.%3.%4.%5.%6.%7.%8"/>
      <w:lvlJc w:val="left"/>
      <w:pPr>
        <w:tabs>
          <w:tab w:val="num" w:pos="720"/>
        </w:tabs>
        <w:ind w:left="0" w:firstLine="0"/>
      </w:pPr>
      <w:rPr>
        <w:rFonts w:hint="default"/>
      </w:rPr>
    </w:lvl>
    <w:lvl w:ilvl="8">
      <w:start w:val="1"/>
      <w:numFmt w:val="decimal"/>
      <w:pStyle w:val="Heading9"/>
      <w:lvlText w:val="%1.%2.%3.%4.%5.%6.%7.%8.%9"/>
      <w:lvlJc w:val="left"/>
      <w:pPr>
        <w:tabs>
          <w:tab w:val="num" w:pos="720"/>
        </w:tabs>
        <w:ind w:left="0" w:firstLine="0"/>
      </w:pPr>
      <w:rPr>
        <w:rFonts w:hint="default"/>
      </w:rPr>
    </w:lvl>
  </w:abstractNum>
  <w:abstractNum w:abstractNumId="8" w15:restartNumberingAfterBreak="0">
    <w:nsid w:val="7DDE10C0"/>
    <w:multiLevelType w:val="hybridMultilevel"/>
    <w:tmpl w:val="3C54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9721139">
    <w:abstractNumId w:val="7"/>
  </w:num>
  <w:num w:numId="2" w16cid:durableId="1788695351">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9697456">
    <w:abstractNumId w:val="0"/>
  </w:num>
  <w:num w:numId="4" w16cid:durableId="385565791">
    <w:abstractNumId w:val="2"/>
  </w:num>
  <w:num w:numId="5" w16cid:durableId="324556797">
    <w:abstractNumId w:val="4"/>
  </w:num>
  <w:num w:numId="6" w16cid:durableId="481192455">
    <w:abstractNumId w:val="1"/>
  </w:num>
  <w:num w:numId="7" w16cid:durableId="368803302">
    <w:abstractNumId w:val="5"/>
  </w:num>
  <w:num w:numId="8" w16cid:durableId="1729917186">
    <w:abstractNumId w:val="3"/>
  </w:num>
  <w:num w:numId="9" w16cid:durableId="1659116216">
    <w:abstractNumId w:val="6"/>
  </w:num>
  <w:num w:numId="10" w16cid:durableId="1814525399">
    <w:abstractNumId w:val="8"/>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SON Katryn L * Katie">
    <w15:presenceInfo w15:providerId="AD" w15:userId="S::Katryn.L.JOHNSON@ODOT.oregon.gov::7e990d86-f409-4cc9-a084-f114976d8f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noPunctuationKerning/>
  <w:characterSpacingControl w:val="doNotCompress"/>
  <w:savePreviewPicture/>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F69"/>
    <w:rsid w:val="00000100"/>
    <w:rsid w:val="00000833"/>
    <w:rsid w:val="0000150F"/>
    <w:rsid w:val="00003DC6"/>
    <w:rsid w:val="00004233"/>
    <w:rsid w:val="00004F88"/>
    <w:rsid w:val="00005644"/>
    <w:rsid w:val="00006DCB"/>
    <w:rsid w:val="00007787"/>
    <w:rsid w:val="000107DD"/>
    <w:rsid w:val="00010BE3"/>
    <w:rsid w:val="00010F2A"/>
    <w:rsid w:val="0001102B"/>
    <w:rsid w:val="0001103D"/>
    <w:rsid w:val="0001378F"/>
    <w:rsid w:val="00014E2D"/>
    <w:rsid w:val="00015A5A"/>
    <w:rsid w:val="000179BA"/>
    <w:rsid w:val="00020D41"/>
    <w:rsid w:val="0002328A"/>
    <w:rsid w:val="00023E21"/>
    <w:rsid w:val="00024226"/>
    <w:rsid w:val="00025730"/>
    <w:rsid w:val="0002596F"/>
    <w:rsid w:val="000263EC"/>
    <w:rsid w:val="00030423"/>
    <w:rsid w:val="00030899"/>
    <w:rsid w:val="00030AC6"/>
    <w:rsid w:val="00030CCF"/>
    <w:rsid w:val="00032455"/>
    <w:rsid w:val="00033DE3"/>
    <w:rsid w:val="000345C0"/>
    <w:rsid w:val="0003506D"/>
    <w:rsid w:val="00035B40"/>
    <w:rsid w:val="00035E93"/>
    <w:rsid w:val="00036703"/>
    <w:rsid w:val="00036DAB"/>
    <w:rsid w:val="0004032E"/>
    <w:rsid w:val="00041023"/>
    <w:rsid w:val="000413FA"/>
    <w:rsid w:val="000414C2"/>
    <w:rsid w:val="00043EE7"/>
    <w:rsid w:val="00047887"/>
    <w:rsid w:val="00051572"/>
    <w:rsid w:val="000522E6"/>
    <w:rsid w:val="00055046"/>
    <w:rsid w:val="00055A95"/>
    <w:rsid w:val="00057ACB"/>
    <w:rsid w:val="00057B8F"/>
    <w:rsid w:val="00057E0E"/>
    <w:rsid w:val="00062B05"/>
    <w:rsid w:val="000632AC"/>
    <w:rsid w:val="00064959"/>
    <w:rsid w:val="00066DAB"/>
    <w:rsid w:val="00066EFE"/>
    <w:rsid w:val="00067F66"/>
    <w:rsid w:val="00073FAB"/>
    <w:rsid w:val="00075BE6"/>
    <w:rsid w:val="00077748"/>
    <w:rsid w:val="00077FDB"/>
    <w:rsid w:val="00080E1A"/>
    <w:rsid w:val="000820B4"/>
    <w:rsid w:val="000821C7"/>
    <w:rsid w:val="00082339"/>
    <w:rsid w:val="00082604"/>
    <w:rsid w:val="000855E6"/>
    <w:rsid w:val="000860C0"/>
    <w:rsid w:val="00087A24"/>
    <w:rsid w:val="00090BAB"/>
    <w:rsid w:val="000919CD"/>
    <w:rsid w:val="00091A96"/>
    <w:rsid w:val="00091FC5"/>
    <w:rsid w:val="00092F8A"/>
    <w:rsid w:val="000947D2"/>
    <w:rsid w:val="00096CA7"/>
    <w:rsid w:val="00096D96"/>
    <w:rsid w:val="00097DCA"/>
    <w:rsid w:val="000A086E"/>
    <w:rsid w:val="000A0B7B"/>
    <w:rsid w:val="000A1054"/>
    <w:rsid w:val="000A1E64"/>
    <w:rsid w:val="000A1F28"/>
    <w:rsid w:val="000A24DB"/>
    <w:rsid w:val="000A2D91"/>
    <w:rsid w:val="000A65C3"/>
    <w:rsid w:val="000A6BD7"/>
    <w:rsid w:val="000B17DA"/>
    <w:rsid w:val="000B3BEE"/>
    <w:rsid w:val="000B713E"/>
    <w:rsid w:val="000C05E1"/>
    <w:rsid w:val="000C19F1"/>
    <w:rsid w:val="000C1ED1"/>
    <w:rsid w:val="000C20B0"/>
    <w:rsid w:val="000C20CA"/>
    <w:rsid w:val="000C3380"/>
    <w:rsid w:val="000C3611"/>
    <w:rsid w:val="000C42C5"/>
    <w:rsid w:val="000C4B8B"/>
    <w:rsid w:val="000C5663"/>
    <w:rsid w:val="000C5DA0"/>
    <w:rsid w:val="000C7E5B"/>
    <w:rsid w:val="000D03DA"/>
    <w:rsid w:val="000D0C02"/>
    <w:rsid w:val="000D1451"/>
    <w:rsid w:val="000D1CAC"/>
    <w:rsid w:val="000D4ADE"/>
    <w:rsid w:val="000D5407"/>
    <w:rsid w:val="000D5BB5"/>
    <w:rsid w:val="000D602F"/>
    <w:rsid w:val="000D6481"/>
    <w:rsid w:val="000D6A2D"/>
    <w:rsid w:val="000E00B7"/>
    <w:rsid w:val="000E13A7"/>
    <w:rsid w:val="000E4455"/>
    <w:rsid w:val="000E6759"/>
    <w:rsid w:val="000E79F3"/>
    <w:rsid w:val="000E7B00"/>
    <w:rsid w:val="000E7DDB"/>
    <w:rsid w:val="000F0122"/>
    <w:rsid w:val="000F2401"/>
    <w:rsid w:val="000F29B2"/>
    <w:rsid w:val="000F3BE9"/>
    <w:rsid w:val="000F4431"/>
    <w:rsid w:val="000F478A"/>
    <w:rsid w:val="000F7391"/>
    <w:rsid w:val="000F7C46"/>
    <w:rsid w:val="00100F34"/>
    <w:rsid w:val="00102398"/>
    <w:rsid w:val="0010291D"/>
    <w:rsid w:val="00103EF1"/>
    <w:rsid w:val="00105ED7"/>
    <w:rsid w:val="00106833"/>
    <w:rsid w:val="001068AB"/>
    <w:rsid w:val="0010691E"/>
    <w:rsid w:val="00106B81"/>
    <w:rsid w:val="00107F08"/>
    <w:rsid w:val="00110F6D"/>
    <w:rsid w:val="001118B1"/>
    <w:rsid w:val="00111983"/>
    <w:rsid w:val="00112ECC"/>
    <w:rsid w:val="00113169"/>
    <w:rsid w:val="00113A12"/>
    <w:rsid w:val="00114583"/>
    <w:rsid w:val="001148A8"/>
    <w:rsid w:val="00114CFB"/>
    <w:rsid w:val="001163C6"/>
    <w:rsid w:val="00116A83"/>
    <w:rsid w:val="00116F72"/>
    <w:rsid w:val="00117967"/>
    <w:rsid w:val="00117B94"/>
    <w:rsid w:val="00117C92"/>
    <w:rsid w:val="00120073"/>
    <w:rsid w:val="0012109E"/>
    <w:rsid w:val="00121340"/>
    <w:rsid w:val="0012143C"/>
    <w:rsid w:val="00122780"/>
    <w:rsid w:val="00123394"/>
    <w:rsid w:val="0012349E"/>
    <w:rsid w:val="00124097"/>
    <w:rsid w:val="001244D1"/>
    <w:rsid w:val="0012626D"/>
    <w:rsid w:val="001278A1"/>
    <w:rsid w:val="00130B00"/>
    <w:rsid w:val="00133427"/>
    <w:rsid w:val="00135280"/>
    <w:rsid w:val="00136179"/>
    <w:rsid w:val="001361CC"/>
    <w:rsid w:val="001362FC"/>
    <w:rsid w:val="00137AE3"/>
    <w:rsid w:val="00137D45"/>
    <w:rsid w:val="00137DEF"/>
    <w:rsid w:val="0014131D"/>
    <w:rsid w:val="0014237A"/>
    <w:rsid w:val="00142426"/>
    <w:rsid w:val="0014301B"/>
    <w:rsid w:val="00144177"/>
    <w:rsid w:val="001444BA"/>
    <w:rsid w:val="00144DE2"/>
    <w:rsid w:val="00150149"/>
    <w:rsid w:val="00150209"/>
    <w:rsid w:val="00150ECF"/>
    <w:rsid w:val="0015195C"/>
    <w:rsid w:val="00152B32"/>
    <w:rsid w:val="00154848"/>
    <w:rsid w:val="00155647"/>
    <w:rsid w:val="00155874"/>
    <w:rsid w:val="0015620D"/>
    <w:rsid w:val="001574BD"/>
    <w:rsid w:val="00157775"/>
    <w:rsid w:val="00157DF0"/>
    <w:rsid w:val="00160D30"/>
    <w:rsid w:val="00161234"/>
    <w:rsid w:val="00162959"/>
    <w:rsid w:val="00163281"/>
    <w:rsid w:val="00165B41"/>
    <w:rsid w:val="0016662F"/>
    <w:rsid w:val="00166863"/>
    <w:rsid w:val="0017201A"/>
    <w:rsid w:val="001721EB"/>
    <w:rsid w:val="00172A6A"/>
    <w:rsid w:val="00174231"/>
    <w:rsid w:val="00174C14"/>
    <w:rsid w:val="00175C81"/>
    <w:rsid w:val="00175F5A"/>
    <w:rsid w:val="0017640C"/>
    <w:rsid w:val="00177085"/>
    <w:rsid w:val="00180554"/>
    <w:rsid w:val="00181715"/>
    <w:rsid w:val="001833D8"/>
    <w:rsid w:val="00183FBF"/>
    <w:rsid w:val="00184246"/>
    <w:rsid w:val="0018534D"/>
    <w:rsid w:val="00185E6C"/>
    <w:rsid w:val="00185F5B"/>
    <w:rsid w:val="0018710C"/>
    <w:rsid w:val="00191543"/>
    <w:rsid w:val="00191EC8"/>
    <w:rsid w:val="001A05D9"/>
    <w:rsid w:val="001A26BE"/>
    <w:rsid w:val="001A3D31"/>
    <w:rsid w:val="001A3FC3"/>
    <w:rsid w:val="001A4452"/>
    <w:rsid w:val="001A4905"/>
    <w:rsid w:val="001A5E9B"/>
    <w:rsid w:val="001A7A64"/>
    <w:rsid w:val="001B4878"/>
    <w:rsid w:val="001B4A0E"/>
    <w:rsid w:val="001B4EB2"/>
    <w:rsid w:val="001B5E45"/>
    <w:rsid w:val="001B623F"/>
    <w:rsid w:val="001C04A6"/>
    <w:rsid w:val="001C2BBC"/>
    <w:rsid w:val="001C369B"/>
    <w:rsid w:val="001C390C"/>
    <w:rsid w:val="001C5A98"/>
    <w:rsid w:val="001C6C5F"/>
    <w:rsid w:val="001C799B"/>
    <w:rsid w:val="001D037F"/>
    <w:rsid w:val="001D10E8"/>
    <w:rsid w:val="001D2558"/>
    <w:rsid w:val="001D68FC"/>
    <w:rsid w:val="001D74A2"/>
    <w:rsid w:val="001D7E3F"/>
    <w:rsid w:val="001E0745"/>
    <w:rsid w:val="001E21EC"/>
    <w:rsid w:val="001E2A84"/>
    <w:rsid w:val="001E372A"/>
    <w:rsid w:val="001E4DF9"/>
    <w:rsid w:val="001E540D"/>
    <w:rsid w:val="001E76A4"/>
    <w:rsid w:val="001E7BBB"/>
    <w:rsid w:val="001F1F6F"/>
    <w:rsid w:val="001F2315"/>
    <w:rsid w:val="001F46B2"/>
    <w:rsid w:val="001F6096"/>
    <w:rsid w:val="001F7945"/>
    <w:rsid w:val="001F7D6E"/>
    <w:rsid w:val="00200CC9"/>
    <w:rsid w:val="002010EA"/>
    <w:rsid w:val="002039A3"/>
    <w:rsid w:val="00204622"/>
    <w:rsid w:val="002046E0"/>
    <w:rsid w:val="002056C3"/>
    <w:rsid w:val="00205906"/>
    <w:rsid w:val="00205923"/>
    <w:rsid w:val="00205B38"/>
    <w:rsid w:val="002062DD"/>
    <w:rsid w:val="002122D8"/>
    <w:rsid w:val="00212BB8"/>
    <w:rsid w:val="00212E2C"/>
    <w:rsid w:val="0021435E"/>
    <w:rsid w:val="00214A66"/>
    <w:rsid w:val="002179FD"/>
    <w:rsid w:val="002201EB"/>
    <w:rsid w:val="00220386"/>
    <w:rsid w:val="00220801"/>
    <w:rsid w:val="00223F8D"/>
    <w:rsid w:val="00224189"/>
    <w:rsid w:val="00224484"/>
    <w:rsid w:val="002247A0"/>
    <w:rsid w:val="002253FC"/>
    <w:rsid w:val="002278F9"/>
    <w:rsid w:val="002312D3"/>
    <w:rsid w:val="00231376"/>
    <w:rsid w:val="002321A1"/>
    <w:rsid w:val="00233819"/>
    <w:rsid w:val="002341D3"/>
    <w:rsid w:val="002346F7"/>
    <w:rsid w:val="00234A07"/>
    <w:rsid w:val="0023653B"/>
    <w:rsid w:val="002400F8"/>
    <w:rsid w:val="002405DB"/>
    <w:rsid w:val="00241477"/>
    <w:rsid w:val="00241541"/>
    <w:rsid w:val="00241A89"/>
    <w:rsid w:val="0024296D"/>
    <w:rsid w:val="002442E0"/>
    <w:rsid w:val="00244477"/>
    <w:rsid w:val="0024669E"/>
    <w:rsid w:val="0025063E"/>
    <w:rsid w:val="002526BB"/>
    <w:rsid w:val="002530AC"/>
    <w:rsid w:val="00253BF3"/>
    <w:rsid w:val="00253C5C"/>
    <w:rsid w:val="00254FD7"/>
    <w:rsid w:val="00255B0C"/>
    <w:rsid w:val="002566C3"/>
    <w:rsid w:val="002605E4"/>
    <w:rsid w:val="002617E8"/>
    <w:rsid w:val="00261B67"/>
    <w:rsid w:val="0026339E"/>
    <w:rsid w:val="00263515"/>
    <w:rsid w:val="0026396E"/>
    <w:rsid w:val="00263E48"/>
    <w:rsid w:val="00265BB9"/>
    <w:rsid w:val="00265D27"/>
    <w:rsid w:val="00266D62"/>
    <w:rsid w:val="0026708E"/>
    <w:rsid w:val="002709C1"/>
    <w:rsid w:val="002710A1"/>
    <w:rsid w:val="0027274D"/>
    <w:rsid w:val="00274000"/>
    <w:rsid w:val="00274AFD"/>
    <w:rsid w:val="0027518D"/>
    <w:rsid w:val="0028175A"/>
    <w:rsid w:val="00281F4C"/>
    <w:rsid w:val="00282490"/>
    <w:rsid w:val="00282B05"/>
    <w:rsid w:val="00284152"/>
    <w:rsid w:val="002848A4"/>
    <w:rsid w:val="00285A90"/>
    <w:rsid w:val="00287814"/>
    <w:rsid w:val="00287951"/>
    <w:rsid w:val="00290F33"/>
    <w:rsid w:val="00291925"/>
    <w:rsid w:val="00292505"/>
    <w:rsid w:val="00292B44"/>
    <w:rsid w:val="00292EC9"/>
    <w:rsid w:val="002934A1"/>
    <w:rsid w:val="00294FEB"/>
    <w:rsid w:val="00295C1A"/>
    <w:rsid w:val="00295EB7"/>
    <w:rsid w:val="00296D40"/>
    <w:rsid w:val="00297A47"/>
    <w:rsid w:val="002A0B27"/>
    <w:rsid w:val="002A0DCF"/>
    <w:rsid w:val="002A35DB"/>
    <w:rsid w:val="002A473B"/>
    <w:rsid w:val="002A4CD6"/>
    <w:rsid w:val="002A53A6"/>
    <w:rsid w:val="002A5C45"/>
    <w:rsid w:val="002A7034"/>
    <w:rsid w:val="002A7211"/>
    <w:rsid w:val="002A7B04"/>
    <w:rsid w:val="002B04F8"/>
    <w:rsid w:val="002B076D"/>
    <w:rsid w:val="002B14C1"/>
    <w:rsid w:val="002B1592"/>
    <w:rsid w:val="002B3038"/>
    <w:rsid w:val="002B418F"/>
    <w:rsid w:val="002B4886"/>
    <w:rsid w:val="002B6BD1"/>
    <w:rsid w:val="002B6CE4"/>
    <w:rsid w:val="002C0C2B"/>
    <w:rsid w:val="002C2A2B"/>
    <w:rsid w:val="002C33D1"/>
    <w:rsid w:val="002C348D"/>
    <w:rsid w:val="002C4FDD"/>
    <w:rsid w:val="002C5393"/>
    <w:rsid w:val="002C5590"/>
    <w:rsid w:val="002C5EE6"/>
    <w:rsid w:val="002C7DC4"/>
    <w:rsid w:val="002D2801"/>
    <w:rsid w:val="002D2887"/>
    <w:rsid w:val="002D2FBE"/>
    <w:rsid w:val="002D3615"/>
    <w:rsid w:val="002D45A1"/>
    <w:rsid w:val="002D4707"/>
    <w:rsid w:val="002D4CDF"/>
    <w:rsid w:val="002D4D88"/>
    <w:rsid w:val="002D7C61"/>
    <w:rsid w:val="002E007F"/>
    <w:rsid w:val="002E2AA7"/>
    <w:rsid w:val="002E2E17"/>
    <w:rsid w:val="002E3D3D"/>
    <w:rsid w:val="002E5762"/>
    <w:rsid w:val="002F0448"/>
    <w:rsid w:val="002F0D24"/>
    <w:rsid w:val="002F367A"/>
    <w:rsid w:val="002F3A51"/>
    <w:rsid w:val="002F54C5"/>
    <w:rsid w:val="002F609F"/>
    <w:rsid w:val="002F6992"/>
    <w:rsid w:val="002F6B6A"/>
    <w:rsid w:val="003022E7"/>
    <w:rsid w:val="003038A4"/>
    <w:rsid w:val="00303A0A"/>
    <w:rsid w:val="003044B2"/>
    <w:rsid w:val="00304D64"/>
    <w:rsid w:val="0030560A"/>
    <w:rsid w:val="00305792"/>
    <w:rsid w:val="0031018B"/>
    <w:rsid w:val="00311741"/>
    <w:rsid w:val="00311C39"/>
    <w:rsid w:val="00313D91"/>
    <w:rsid w:val="00314D83"/>
    <w:rsid w:val="00316BCE"/>
    <w:rsid w:val="003209C0"/>
    <w:rsid w:val="00321AA5"/>
    <w:rsid w:val="003222E8"/>
    <w:rsid w:val="00322826"/>
    <w:rsid w:val="00322864"/>
    <w:rsid w:val="0032357A"/>
    <w:rsid w:val="00324B67"/>
    <w:rsid w:val="00324BF6"/>
    <w:rsid w:val="003254E9"/>
    <w:rsid w:val="00325504"/>
    <w:rsid w:val="00325A5C"/>
    <w:rsid w:val="00326907"/>
    <w:rsid w:val="00326DB3"/>
    <w:rsid w:val="0032786E"/>
    <w:rsid w:val="00331A9A"/>
    <w:rsid w:val="00332582"/>
    <w:rsid w:val="00333D1E"/>
    <w:rsid w:val="00333F72"/>
    <w:rsid w:val="003345E7"/>
    <w:rsid w:val="003370CC"/>
    <w:rsid w:val="003371AC"/>
    <w:rsid w:val="00341C7E"/>
    <w:rsid w:val="003425FA"/>
    <w:rsid w:val="00344943"/>
    <w:rsid w:val="00346537"/>
    <w:rsid w:val="003465D8"/>
    <w:rsid w:val="00346A24"/>
    <w:rsid w:val="00351263"/>
    <w:rsid w:val="0035208F"/>
    <w:rsid w:val="00352195"/>
    <w:rsid w:val="00352BE8"/>
    <w:rsid w:val="00354FAD"/>
    <w:rsid w:val="00355AFD"/>
    <w:rsid w:val="00356D78"/>
    <w:rsid w:val="00357E44"/>
    <w:rsid w:val="00357EEA"/>
    <w:rsid w:val="00360997"/>
    <w:rsid w:val="00360F87"/>
    <w:rsid w:val="003620DB"/>
    <w:rsid w:val="00362803"/>
    <w:rsid w:val="0036389B"/>
    <w:rsid w:val="00363978"/>
    <w:rsid w:val="00366206"/>
    <w:rsid w:val="00366786"/>
    <w:rsid w:val="00366914"/>
    <w:rsid w:val="00370EF9"/>
    <w:rsid w:val="0037360D"/>
    <w:rsid w:val="00373F22"/>
    <w:rsid w:val="00374E42"/>
    <w:rsid w:val="0037565A"/>
    <w:rsid w:val="003758B5"/>
    <w:rsid w:val="003776D8"/>
    <w:rsid w:val="00377A75"/>
    <w:rsid w:val="00377B57"/>
    <w:rsid w:val="00382321"/>
    <w:rsid w:val="003825F3"/>
    <w:rsid w:val="003838EE"/>
    <w:rsid w:val="00383F82"/>
    <w:rsid w:val="00386ED1"/>
    <w:rsid w:val="0039007A"/>
    <w:rsid w:val="00393682"/>
    <w:rsid w:val="00393F11"/>
    <w:rsid w:val="0039480B"/>
    <w:rsid w:val="00394A5D"/>
    <w:rsid w:val="00394B40"/>
    <w:rsid w:val="00396B8C"/>
    <w:rsid w:val="0039709C"/>
    <w:rsid w:val="0039718B"/>
    <w:rsid w:val="00397928"/>
    <w:rsid w:val="003A0187"/>
    <w:rsid w:val="003A0E9B"/>
    <w:rsid w:val="003A3979"/>
    <w:rsid w:val="003A5A6B"/>
    <w:rsid w:val="003A65A7"/>
    <w:rsid w:val="003A6AD9"/>
    <w:rsid w:val="003A7BC4"/>
    <w:rsid w:val="003B2735"/>
    <w:rsid w:val="003B2844"/>
    <w:rsid w:val="003B2E6C"/>
    <w:rsid w:val="003B34A5"/>
    <w:rsid w:val="003B3E63"/>
    <w:rsid w:val="003B60CF"/>
    <w:rsid w:val="003B659A"/>
    <w:rsid w:val="003B6E01"/>
    <w:rsid w:val="003C110F"/>
    <w:rsid w:val="003C1CC5"/>
    <w:rsid w:val="003C3241"/>
    <w:rsid w:val="003C3813"/>
    <w:rsid w:val="003C3A81"/>
    <w:rsid w:val="003C6242"/>
    <w:rsid w:val="003C7C7D"/>
    <w:rsid w:val="003D076D"/>
    <w:rsid w:val="003D4CF2"/>
    <w:rsid w:val="003D540F"/>
    <w:rsid w:val="003D64B6"/>
    <w:rsid w:val="003D7120"/>
    <w:rsid w:val="003D7A2C"/>
    <w:rsid w:val="003D7BCE"/>
    <w:rsid w:val="003E039D"/>
    <w:rsid w:val="003E2226"/>
    <w:rsid w:val="003E4967"/>
    <w:rsid w:val="003E7080"/>
    <w:rsid w:val="003E7677"/>
    <w:rsid w:val="003E7C07"/>
    <w:rsid w:val="003F41FC"/>
    <w:rsid w:val="003F533C"/>
    <w:rsid w:val="003F68A8"/>
    <w:rsid w:val="003F725B"/>
    <w:rsid w:val="003F7B85"/>
    <w:rsid w:val="003F7CFC"/>
    <w:rsid w:val="004000E8"/>
    <w:rsid w:val="00400982"/>
    <w:rsid w:val="00400D34"/>
    <w:rsid w:val="004017B6"/>
    <w:rsid w:val="00402BF6"/>
    <w:rsid w:val="00403F0D"/>
    <w:rsid w:val="004041B8"/>
    <w:rsid w:val="00404873"/>
    <w:rsid w:val="00406A1B"/>
    <w:rsid w:val="00406AF6"/>
    <w:rsid w:val="00407E3C"/>
    <w:rsid w:val="00407F00"/>
    <w:rsid w:val="004107D8"/>
    <w:rsid w:val="00411276"/>
    <w:rsid w:val="004144F0"/>
    <w:rsid w:val="00414ACF"/>
    <w:rsid w:val="00415CDE"/>
    <w:rsid w:val="0041671B"/>
    <w:rsid w:val="0041676C"/>
    <w:rsid w:val="004176C9"/>
    <w:rsid w:val="0042037A"/>
    <w:rsid w:val="004232B7"/>
    <w:rsid w:val="00423D2F"/>
    <w:rsid w:val="004263B7"/>
    <w:rsid w:val="0043054E"/>
    <w:rsid w:val="00431412"/>
    <w:rsid w:val="004318F9"/>
    <w:rsid w:val="0043276F"/>
    <w:rsid w:val="00433ADD"/>
    <w:rsid w:val="00434711"/>
    <w:rsid w:val="00435149"/>
    <w:rsid w:val="00435E77"/>
    <w:rsid w:val="00435EC7"/>
    <w:rsid w:val="00436D5B"/>
    <w:rsid w:val="00436F9D"/>
    <w:rsid w:val="0043740A"/>
    <w:rsid w:val="004402BD"/>
    <w:rsid w:val="0044049B"/>
    <w:rsid w:val="00441238"/>
    <w:rsid w:val="00442200"/>
    <w:rsid w:val="00442224"/>
    <w:rsid w:val="004423BA"/>
    <w:rsid w:val="0044255B"/>
    <w:rsid w:val="00442856"/>
    <w:rsid w:val="00442A13"/>
    <w:rsid w:val="00443589"/>
    <w:rsid w:val="00443798"/>
    <w:rsid w:val="00444832"/>
    <w:rsid w:val="00444C73"/>
    <w:rsid w:val="00446405"/>
    <w:rsid w:val="004478E0"/>
    <w:rsid w:val="004505AC"/>
    <w:rsid w:val="004523B3"/>
    <w:rsid w:val="004523BE"/>
    <w:rsid w:val="004527F4"/>
    <w:rsid w:val="004535B9"/>
    <w:rsid w:val="00454CBB"/>
    <w:rsid w:val="00455A19"/>
    <w:rsid w:val="00456F7B"/>
    <w:rsid w:val="00457481"/>
    <w:rsid w:val="0046122B"/>
    <w:rsid w:val="0046282F"/>
    <w:rsid w:val="00463835"/>
    <w:rsid w:val="00463869"/>
    <w:rsid w:val="0046457D"/>
    <w:rsid w:val="00465379"/>
    <w:rsid w:val="00466806"/>
    <w:rsid w:val="004671EF"/>
    <w:rsid w:val="00467D3E"/>
    <w:rsid w:val="0047069A"/>
    <w:rsid w:val="004717FE"/>
    <w:rsid w:val="00471854"/>
    <w:rsid w:val="004725A7"/>
    <w:rsid w:val="0047463F"/>
    <w:rsid w:val="00474DA8"/>
    <w:rsid w:val="00480B26"/>
    <w:rsid w:val="00480D7F"/>
    <w:rsid w:val="0048155C"/>
    <w:rsid w:val="0048242E"/>
    <w:rsid w:val="00483819"/>
    <w:rsid w:val="004838A2"/>
    <w:rsid w:val="00483F51"/>
    <w:rsid w:val="0048432E"/>
    <w:rsid w:val="004845FD"/>
    <w:rsid w:val="004856D4"/>
    <w:rsid w:val="004863B5"/>
    <w:rsid w:val="00487E2C"/>
    <w:rsid w:val="00490CC9"/>
    <w:rsid w:val="00490F2A"/>
    <w:rsid w:val="00492BD7"/>
    <w:rsid w:val="00492F1C"/>
    <w:rsid w:val="004930C7"/>
    <w:rsid w:val="00493A07"/>
    <w:rsid w:val="00494F70"/>
    <w:rsid w:val="004966FB"/>
    <w:rsid w:val="004A09FE"/>
    <w:rsid w:val="004A1663"/>
    <w:rsid w:val="004A1AF0"/>
    <w:rsid w:val="004A2075"/>
    <w:rsid w:val="004A2987"/>
    <w:rsid w:val="004A2E84"/>
    <w:rsid w:val="004A3113"/>
    <w:rsid w:val="004A4AE4"/>
    <w:rsid w:val="004A596E"/>
    <w:rsid w:val="004A59CB"/>
    <w:rsid w:val="004A641F"/>
    <w:rsid w:val="004A6FD2"/>
    <w:rsid w:val="004B03D3"/>
    <w:rsid w:val="004B1316"/>
    <w:rsid w:val="004B1A67"/>
    <w:rsid w:val="004B1A9F"/>
    <w:rsid w:val="004B3A85"/>
    <w:rsid w:val="004B4D34"/>
    <w:rsid w:val="004B537A"/>
    <w:rsid w:val="004B5585"/>
    <w:rsid w:val="004B621D"/>
    <w:rsid w:val="004B7170"/>
    <w:rsid w:val="004C187A"/>
    <w:rsid w:val="004C226A"/>
    <w:rsid w:val="004C2FE9"/>
    <w:rsid w:val="004D1671"/>
    <w:rsid w:val="004D1BFD"/>
    <w:rsid w:val="004D241C"/>
    <w:rsid w:val="004D2E1D"/>
    <w:rsid w:val="004D3025"/>
    <w:rsid w:val="004D3B12"/>
    <w:rsid w:val="004D3C13"/>
    <w:rsid w:val="004D4345"/>
    <w:rsid w:val="004D65C9"/>
    <w:rsid w:val="004E00C2"/>
    <w:rsid w:val="004E04AB"/>
    <w:rsid w:val="004E05EE"/>
    <w:rsid w:val="004E1FFF"/>
    <w:rsid w:val="004E25DA"/>
    <w:rsid w:val="004E3599"/>
    <w:rsid w:val="004E40DB"/>
    <w:rsid w:val="004E581C"/>
    <w:rsid w:val="004E5999"/>
    <w:rsid w:val="004E6ECC"/>
    <w:rsid w:val="004E7557"/>
    <w:rsid w:val="004F099B"/>
    <w:rsid w:val="004F1F99"/>
    <w:rsid w:val="004F27C3"/>
    <w:rsid w:val="004F56C0"/>
    <w:rsid w:val="004F5C33"/>
    <w:rsid w:val="004F68CF"/>
    <w:rsid w:val="0050261F"/>
    <w:rsid w:val="00502EA1"/>
    <w:rsid w:val="0050361B"/>
    <w:rsid w:val="005072A8"/>
    <w:rsid w:val="00510589"/>
    <w:rsid w:val="005109B8"/>
    <w:rsid w:val="005112EC"/>
    <w:rsid w:val="00511E3E"/>
    <w:rsid w:val="00512B8C"/>
    <w:rsid w:val="00513878"/>
    <w:rsid w:val="00514998"/>
    <w:rsid w:val="00516751"/>
    <w:rsid w:val="005170E3"/>
    <w:rsid w:val="00517397"/>
    <w:rsid w:val="00520278"/>
    <w:rsid w:val="00520A8E"/>
    <w:rsid w:val="0052119A"/>
    <w:rsid w:val="005223A6"/>
    <w:rsid w:val="00524789"/>
    <w:rsid w:val="005251D6"/>
    <w:rsid w:val="005259E6"/>
    <w:rsid w:val="005272A0"/>
    <w:rsid w:val="00527593"/>
    <w:rsid w:val="005276EF"/>
    <w:rsid w:val="005312C7"/>
    <w:rsid w:val="0053171C"/>
    <w:rsid w:val="0053233E"/>
    <w:rsid w:val="005326C7"/>
    <w:rsid w:val="005330E3"/>
    <w:rsid w:val="00533331"/>
    <w:rsid w:val="00533808"/>
    <w:rsid w:val="00535804"/>
    <w:rsid w:val="005360B5"/>
    <w:rsid w:val="0053682C"/>
    <w:rsid w:val="005404B6"/>
    <w:rsid w:val="00541B70"/>
    <w:rsid w:val="0054326C"/>
    <w:rsid w:val="0054400F"/>
    <w:rsid w:val="00545850"/>
    <w:rsid w:val="00545ECE"/>
    <w:rsid w:val="00546FA2"/>
    <w:rsid w:val="00552523"/>
    <w:rsid w:val="00553AB2"/>
    <w:rsid w:val="00554E17"/>
    <w:rsid w:val="0055616E"/>
    <w:rsid w:val="0055721F"/>
    <w:rsid w:val="00560CF3"/>
    <w:rsid w:val="005614DC"/>
    <w:rsid w:val="005654BD"/>
    <w:rsid w:val="00565841"/>
    <w:rsid w:val="00570A7B"/>
    <w:rsid w:val="00571535"/>
    <w:rsid w:val="005719C7"/>
    <w:rsid w:val="0057369B"/>
    <w:rsid w:val="00573EBD"/>
    <w:rsid w:val="00576BF2"/>
    <w:rsid w:val="0057747E"/>
    <w:rsid w:val="00577712"/>
    <w:rsid w:val="005778BA"/>
    <w:rsid w:val="00577D02"/>
    <w:rsid w:val="0058005C"/>
    <w:rsid w:val="0058066A"/>
    <w:rsid w:val="005818FC"/>
    <w:rsid w:val="00581B2C"/>
    <w:rsid w:val="00582672"/>
    <w:rsid w:val="00583C75"/>
    <w:rsid w:val="00583F55"/>
    <w:rsid w:val="005840A7"/>
    <w:rsid w:val="005848ED"/>
    <w:rsid w:val="00584FF4"/>
    <w:rsid w:val="00585F12"/>
    <w:rsid w:val="00586295"/>
    <w:rsid w:val="00591368"/>
    <w:rsid w:val="00592D24"/>
    <w:rsid w:val="00593B4E"/>
    <w:rsid w:val="005957BE"/>
    <w:rsid w:val="005962A0"/>
    <w:rsid w:val="00596BC3"/>
    <w:rsid w:val="005A046B"/>
    <w:rsid w:val="005A0967"/>
    <w:rsid w:val="005A1765"/>
    <w:rsid w:val="005A338F"/>
    <w:rsid w:val="005A3E9F"/>
    <w:rsid w:val="005A515E"/>
    <w:rsid w:val="005A5629"/>
    <w:rsid w:val="005A6282"/>
    <w:rsid w:val="005B1287"/>
    <w:rsid w:val="005B219A"/>
    <w:rsid w:val="005B2621"/>
    <w:rsid w:val="005B3A1C"/>
    <w:rsid w:val="005B509C"/>
    <w:rsid w:val="005B6D39"/>
    <w:rsid w:val="005C14B2"/>
    <w:rsid w:val="005C1A78"/>
    <w:rsid w:val="005C21E0"/>
    <w:rsid w:val="005C24B3"/>
    <w:rsid w:val="005C45F7"/>
    <w:rsid w:val="005C5608"/>
    <w:rsid w:val="005C6D01"/>
    <w:rsid w:val="005D0503"/>
    <w:rsid w:val="005D09ED"/>
    <w:rsid w:val="005D3D5F"/>
    <w:rsid w:val="005D55FE"/>
    <w:rsid w:val="005D6162"/>
    <w:rsid w:val="005E0724"/>
    <w:rsid w:val="005E0D75"/>
    <w:rsid w:val="005E222F"/>
    <w:rsid w:val="005E35CC"/>
    <w:rsid w:val="005E3DD0"/>
    <w:rsid w:val="005E4FA4"/>
    <w:rsid w:val="005E508F"/>
    <w:rsid w:val="005E5402"/>
    <w:rsid w:val="005E541C"/>
    <w:rsid w:val="005E58AF"/>
    <w:rsid w:val="005E61A5"/>
    <w:rsid w:val="005F0257"/>
    <w:rsid w:val="005F042C"/>
    <w:rsid w:val="005F149B"/>
    <w:rsid w:val="005F25B1"/>
    <w:rsid w:val="005F3CE3"/>
    <w:rsid w:val="005F4635"/>
    <w:rsid w:val="005F485A"/>
    <w:rsid w:val="005F5483"/>
    <w:rsid w:val="005F5610"/>
    <w:rsid w:val="005F7362"/>
    <w:rsid w:val="0060180B"/>
    <w:rsid w:val="006032F1"/>
    <w:rsid w:val="0060444E"/>
    <w:rsid w:val="00605E70"/>
    <w:rsid w:val="00606884"/>
    <w:rsid w:val="00606CD8"/>
    <w:rsid w:val="00607667"/>
    <w:rsid w:val="0061020C"/>
    <w:rsid w:val="00610261"/>
    <w:rsid w:val="0061032E"/>
    <w:rsid w:val="006108E9"/>
    <w:rsid w:val="006141C0"/>
    <w:rsid w:val="006148BF"/>
    <w:rsid w:val="00614CC1"/>
    <w:rsid w:val="00620FFE"/>
    <w:rsid w:val="006218FF"/>
    <w:rsid w:val="00622DCD"/>
    <w:rsid w:val="00623369"/>
    <w:rsid w:val="00623864"/>
    <w:rsid w:val="0062717D"/>
    <w:rsid w:val="0063032E"/>
    <w:rsid w:val="00630EB0"/>
    <w:rsid w:val="00630FF5"/>
    <w:rsid w:val="006320CF"/>
    <w:rsid w:val="00633742"/>
    <w:rsid w:val="00635D95"/>
    <w:rsid w:val="006363B0"/>
    <w:rsid w:val="00636484"/>
    <w:rsid w:val="006366EC"/>
    <w:rsid w:val="00636E4E"/>
    <w:rsid w:val="00641C74"/>
    <w:rsid w:val="00642304"/>
    <w:rsid w:val="00647143"/>
    <w:rsid w:val="00647C5E"/>
    <w:rsid w:val="00650B14"/>
    <w:rsid w:val="00653EF1"/>
    <w:rsid w:val="00654374"/>
    <w:rsid w:val="006547A2"/>
    <w:rsid w:val="00655500"/>
    <w:rsid w:val="00655E86"/>
    <w:rsid w:val="00656545"/>
    <w:rsid w:val="006574F5"/>
    <w:rsid w:val="00657740"/>
    <w:rsid w:val="00657A54"/>
    <w:rsid w:val="00663743"/>
    <w:rsid w:val="006637CC"/>
    <w:rsid w:val="00665C11"/>
    <w:rsid w:val="00666CFA"/>
    <w:rsid w:val="006723E7"/>
    <w:rsid w:val="006738F2"/>
    <w:rsid w:val="00673BB6"/>
    <w:rsid w:val="006818A2"/>
    <w:rsid w:val="00681BF9"/>
    <w:rsid w:val="006826C7"/>
    <w:rsid w:val="00682F46"/>
    <w:rsid w:val="00682FD5"/>
    <w:rsid w:val="006830EB"/>
    <w:rsid w:val="00684FBD"/>
    <w:rsid w:val="00685BC9"/>
    <w:rsid w:val="00687CD7"/>
    <w:rsid w:val="00690435"/>
    <w:rsid w:val="006936FC"/>
    <w:rsid w:val="006939D6"/>
    <w:rsid w:val="00695D1C"/>
    <w:rsid w:val="006968EE"/>
    <w:rsid w:val="006A169E"/>
    <w:rsid w:val="006A17BA"/>
    <w:rsid w:val="006A1EB1"/>
    <w:rsid w:val="006A2B3A"/>
    <w:rsid w:val="006A428D"/>
    <w:rsid w:val="006A4AAA"/>
    <w:rsid w:val="006A5407"/>
    <w:rsid w:val="006A61A5"/>
    <w:rsid w:val="006A6922"/>
    <w:rsid w:val="006B44EC"/>
    <w:rsid w:val="006B5891"/>
    <w:rsid w:val="006B763F"/>
    <w:rsid w:val="006C14D9"/>
    <w:rsid w:val="006C274C"/>
    <w:rsid w:val="006C3881"/>
    <w:rsid w:val="006C5EF9"/>
    <w:rsid w:val="006C694B"/>
    <w:rsid w:val="006D1152"/>
    <w:rsid w:val="006D33D6"/>
    <w:rsid w:val="006D3813"/>
    <w:rsid w:val="006D3A1B"/>
    <w:rsid w:val="006D4A1F"/>
    <w:rsid w:val="006D5BA9"/>
    <w:rsid w:val="006D6BB7"/>
    <w:rsid w:val="006E1785"/>
    <w:rsid w:val="006E309C"/>
    <w:rsid w:val="006E6788"/>
    <w:rsid w:val="006E6E1E"/>
    <w:rsid w:val="006E7AFA"/>
    <w:rsid w:val="006F0335"/>
    <w:rsid w:val="006F04CB"/>
    <w:rsid w:val="006F05E9"/>
    <w:rsid w:val="006F0A09"/>
    <w:rsid w:val="006F0AAD"/>
    <w:rsid w:val="006F1183"/>
    <w:rsid w:val="006F21F0"/>
    <w:rsid w:val="006F2E54"/>
    <w:rsid w:val="006F2EE2"/>
    <w:rsid w:val="006F306F"/>
    <w:rsid w:val="006F46D3"/>
    <w:rsid w:val="006F5862"/>
    <w:rsid w:val="006F7BB2"/>
    <w:rsid w:val="00701654"/>
    <w:rsid w:val="00701F0C"/>
    <w:rsid w:val="00703F00"/>
    <w:rsid w:val="007066FF"/>
    <w:rsid w:val="0070696E"/>
    <w:rsid w:val="00706EB2"/>
    <w:rsid w:val="0070734B"/>
    <w:rsid w:val="00707A1C"/>
    <w:rsid w:val="00710072"/>
    <w:rsid w:val="00710535"/>
    <w:rsid w:val="007136FA"/>
    <w:rsid w:val="00717471"/>
    <w:rsid w:val="00717DD8"/>
    <w:rsid w:val="00720B21"/>
    <w:rsid w:val="00723681"/>
    <w:rsid w:val="0072409F"/>
    <w:rsid w:val="007260B5"/>
    <w:rsid w:val="00726315"/>
    <w:rsid w:val="00730E97"/>
    <w:rsid w:val="00732AF8"/>
    <w:rsid w:val="00732FAB"/>
    <w:rsid w:val="00733F5C"/>
    <w:rsid w:val="0073773C"/>
    <w:rsid w:val="007417B6"/>
    <w:rsid w:val="00741B5B"/>
    <w:rsid w:val="00742336"/>
    <w:rsid w:val="007442CE"/>
    <w:rsid w:val="007446A8"/>
    <w:rsid w:val="00745126"/>
    <w:rsid w:val="00745DB9"/>
    <w:rsid w:val="00747262"/>
    <w:rsid w:val="00747C9D"/>
    <w:rsid w:val="00754364"/>
    <w:rsid w:val="00754855"/>
    <w:rsid w:val="00754C2B"/>
    <w:rsid w:val="00755343"/>
    <w:rsid w:val="00757819"/>
    <w:rsid w:val="0076099E"/>
    <w:rsid w:val="007624B3"/>
    <w:rsid w:val="00765228"/>
    <w:rsid w:val="0076531D"/>
    <w:rsid w:val="0076560B"/>
    <w:rsid w:val="00766E14"/>
    <w:rsid w:val="00766F0F"/>
    <w:rsid w:val="00767AC0"/>
    <w:rsid w:val="00767E0D"/>
    <w:rsid w:val="0077131C"/>
    <w:rsid w:val="00771904"/>
    <w:rsid w:val="00771AE7"/>
    <w:rsid w:val="00771B8C"/>
    <w:rsid w:val="0077290D"/>
    <w:rsid w:val="00772BAB"/>
    <w:rsid w:val="0077351D"/>
    <w:rsid w:val="007757CC"/>
    <w:rsid w:val="007770C8"/>
    <w:rsid w:val="0077734A"/>
    <w:rsid w:val="00777365"/>
    <w:rsid w:val="00780B23"/>
    <w:rsid w:val="00781C53"/>
    <w:rsid w:val="007825F4"/>
    <w:rsid w:val="00782DE8"/>
    <w:rsid w:val="007861BC"/>
    <w:rsid w:val="00790762"/>
    <w:rsid w:val="00790E66"/>
    <w:rsid w:val="00790EB1"/>
    <w:rsid w:val="007914E3"/>
    <w:rsid w:val="00791C98"/>
    <w:rsid w:val="007925A7"/>
    <w:rsid w:val="00795F04"/>
    <w:rsid w:val="0079616B"/>
    <w:rsid w:val="0079696C"/>
    <w:rsid w:val="007970A8"/>
    <w:rsid w:val="00797B41"/>
    <w:rsid w:val="007A00E9"/>
    <w:rsid w:val="007A0F2D"/>
    <w:rsid w:val="007A1A9D"/>
    <w:rsid w:val="007A3822"/>
    <w:rsid w:val="007A3A38"/>
    <w:rsid w:val="007A53CD"/>
    <w:rsid w:val="007A5586"/>
    <w:rsid w:val="007A5CF0"/>
    <w:rsid w:val="007A6321"/>
    <w:rsid w:val="007A7901"/>
    <w:rsid w:val="007A7BAF"/>
    <w:rsid w:val="007A7D26"/>
    <w:rsid w:val="007B1428"/>
    <w:rsid w:val="007B1463"/>
    <w:rsid w:val="007B163A"/>
    <w:rsid w:val="007B2364"/>
    <w:rsid w:val="007B3BEF"/>
    <w:rsid w:val="007B64E6"/>
    <w:rsid w:val="007C0D3A"/>
    <w:rsid w:val="007C171F"/>
    <w:rsid w:val="007C2703"/>
    <w:rsid w:val="007C2D36"/>
    <w:rsid w:val="007C2F3E"/>
    <w:rsid w:val="007C3D60"/>
    <w:rsid w:val="007C6643"/>
    <w:rsid w:val="007C6B25"/>
    <w:rsid w:val="007D0310"/>
    <w:rsid w:val="007D2B0D"/>
    <w:rsid w:val="007D400A"/>
    <w:rsid w:val="007D54DF"/>
    <w:rsid w:val="007D6804"/>
    <w:rsid w:val="007D6AB7"/>
    <w:rsid w:val="007D7CFB"/>
    <w:rsid w:val="007E2AAE"/>
    <w:rsid w:val="007E2AD6"/>
    <w:rsid w:val="007E42B4"/>
    <w:rsid w:val="007E7358"/>
    <w:rsid w:val="007F0CE4"/>
    <w:rsid w:val="007F3CC1"/>
    <w:rsid w:val="007F40AC"/>
    <w:rsid w:val="007F519C"/>
    <w:rsid w:val="007F5293"/>
    <w:rsid w:val="007F5D19"/>
    <w:rsid w:val="00800C34"/>
    <w:rsid w:val="00800DF5"/>
    <w:rsid w:val="008016CB"/>
    <w:rsid w:val="008026CA"/>
    <w:rsid w:val="00802C6C"/>
    <w:rsid w:val="00802E38"/>
    <w:rsid w:val="008039C7"/>
    <w:rsid w:val="00803ACF"/>
    <w:rsid w:val="00803FAA"/>
    <w:rsid w:val="00804578"/>
    <w:rsid w:val="00805979"/>
    <w:rsid w:val="008059D2"/>
    <w:rsid w:val="00805FDA"/>
    <w:rsid w:val="008062C3"/>
    <w:rsid w:val="00806844"/>
    <w:rsid w:val="00807631"/>
    <w:rsid w:val="00807FB1"/>
    <w:rsid w:val="00811318"/>
    <w:rsid w:val="008113D3"/>
    <w:rsid w:val="00811FB8"/>
    <w:rsid w:val="00814F66"/>
    <w:rsid w:val="00816551"/>
    <w:rsid w:val="00816FA9"/>
    <w:rsid w:val="00820206"/>
    <w:rsid w:val="00822AB1"/>
    <w:rsid w:val="00822B6A"/>
    <w:rsid w:val="00822B70"/>
    <w:rsid w:val="0082316D"/>
    <w:rsid w:val="00823F3E"/>
    <w:rsid w:val="008240DE"/>
    <w:rsid w:val="00824DAE"/>
    <w:rsid w:val="00826390"/>
    <w:rsid w:val="008267FD"/>
    <w:rsid w:val="00827A2E"/>
    <w:rsid w:val="0083545D"/>
    <w:rsid w:val="008362C1"/>
    <w:rsid w:val="00836479"/>
    <w:rsid w:val="008368D8"/>
    <w:rsid w:val="0083701E"/>
    <w:rsid w:val="00837DBD"/>
    <w:rsid w:val="00837DE4"/>
    <w:rsid w:val="00840EE9"/>
    <w:rsid w:val="008412C6"/>
    <w:rsid w:val="008421F4"/>
    <w:rsid w:val="008425AC"/>
    <w:rsid w:val="00842FE7"/>
    <w:rsid w:val="00843D7F"/>
    <w:rsid w:val="00843EF1"/>
    <w:rsid w:val="00847225"/>
    <w:rsid w:val="00852173"/>
    <w:rsid w:val="00852C64"/>
    <w:rsid w:val="00853111"/>
    <w:rsid w:val="00855A12"/>
    <w:rsid w:val="008567C9"/>
    <w:rsid w:val="00856B78"/>
    <w:rsid w:val="008605F1"/>
    <w:rsid w:val="00860B87"/>
    <w:rsid w:val="00861EFD"/>
    <w:rsid w:val="00862DB5"/>
    <w:rsid w:val="00866364"/>
    <w:rsid w:val="0086723B"/>
    <w:rsid w:val="00867A18"/>
    <w:rsid w:val="00870D9B"/>
    <w:rsid w:val="00871873"/>
    <w:rsid w:val="00871C78"/>
    <w:rsid w:val="0087234E"/>
    <w:rsid w:val="008729B9"/>
    <w:rsid w:val="00873091"/>
    <w:rsid w:val="008743A6"/>
    <w:rsid w:val="0087536F"/>
    <w:rsid w:val="00876566"/>
    <w:rsid w:val="008811C0"/>
    <w:rsid w:val="008820C4"/>
    <w:rsid w:val="00882740"/>
    <w:rsid w:val="00884196"/>
    <w:rsid w:val="00885CEB"/>
    <w:rsid w:val="00890061"/>
    <w:rsid w:val="0089757F"/>
    <w:rsid w:val="008A01FF"/>
    <w:rsid w:val="008A03F1"/>
    <w:rsid w:val="008A094B"/>
    <w:rsid w:val="008A1488"/>
    <w:rsid w:val="008A2830"/>
    <w:rsid w:val="008A31AF"/>
    <w:rsid w:val="008A365D"/>
    <w:rsid w:val="008A631E"/>
    <w:rsid w:val="008A7EA3"/>
    <w:rsid w:val="008A7F5A"/>
    <w:rsid w:val="008B1C35"/>
    <w:rsid w:val="008B2A3C"/>
    <w:rsid w:val="008B4255"/>
    <w:rsid w:val="008B44A5"/>
    <w:rsid w:val="008B6FA4"/>
    <w:rsid w:val="008B77B0"/>
    <w:rsid w:val="008C0324"/>
    <w:rsid w:val="008C17F6"/>
    <w:rsid w:val="008C1865"/>
    <w:rsid w:val="008C3525"/>
    <w:rsid w:val="008C429D"/>
    <w:rsid w:val="008C45CB"/>
    <w:rsid w:val="008C473C"/>
    <w:rsid w:val="008C53C6"/>
    <w:rsid w:val="008D1976"/>
    <w:rsid w:val="008D22C3"/>
    <w:rsid w:val="008D2469"/>
    <w:rsid w:val="008D46D0"/>
    <w:rsid w:val="008D49CE"/>
    <w:rsid w:val="008D6067"/>
    <w:rsid w:val="008D6C28"/>
    <w:rsid w:val="008D6C9A"/>
    <w:rsid w:val="008D709C"/>
    <w:rsid w:val="008E275D"/>
    <w:rsid w:val="008E42D6"/>
    <w:rsid w:val="008E5173"/>
    <w:rsid w:val="008E6772"/>
    <w:rsid w:val="008E6A93"/>
    <w:rsid w:val="008E79B6"/>
    <w:rsid w:val="008F101A"/>
    <w:rsid w:val="008F1FEF"/>
    <w:rsid w:val="008F282E"/>
    <w:rsid w:val="008F2928"/>
    <w:rsid w:val="008F3A85"/>
    <w:rsid w:val="008F5D9B"/>
    <w:rsid w:val="008F5F94"/>
    <w:rsid w:val="008F6B28"/>
    <w:rsid w:val="008F71E4"/>
    <w:rsid w:val="008F7A95"/>
    <w:rsid w:val="008F7D90"/>
    <w:rsid w:val="00900CF7"/>
    <w:rsid w:val="00901024"/>
    <w:rsid w:val="00901BE2"/>
    <w:rsid w:val="00902F4D"/>
    <w:rsid w:val="00904123"/>
    <w:rsid w:val="00904364"/>
    <w:rsid w:val="00905A67"/>
    <w:rsid w:val="00906336"/>
    <w:rsid w:val="00906A16"/>
    <w:rsid w:val="0090739A"/>
    <w:rsid w:val="009105F5"/>
    <w:rsid w:val="00910A5A"/>
    <w:rsid w:val="00911787"/>
    <w:rsid w:val="00913920"/>
    <w:rsid w:val="00913CE4"/>
    <w:rsid w:val="00914165"/>
    <w:rsid w:val="00914229"/>
    <w:rsid w:val="009153EF"/>
    <w:rsid w:val="00916B43"/>
    <w:rsid w:val="009212F7"/>
    <w:rsid w:val="00922560"/>
    <w:rsid w:val="009259A3"/>
    <w:rsid w:val="00925E42"/>
    <w:rsid w:val="0092697A"/>
    <w:rsid w:val="00934C12"/>
    <w:rsid w:val="0093552D"/>
    <w:rsid w:val="00936B6D"/>
    <w:rsid w:val="00937A20"/>
    <w:rsid w:val="00937AA5"/>
    <w:rsid w:val="00937FBC"/>
    <w:rsid w:val="00940D50"/>
    <w:rsid w:val="00941BED"/>
    <w:rsid w:val="00943AEF"/>
    <w:rsid w:val="00944191"/>
    <w:rsid w:val="00944FC4"/>
    <w:rsid w:val="00950474"/>
    <w:rsid w:val="00950A78"/>
    <w:rsid w:val="009518B3"/>
    <w:rsid w:val="009521B9"/>
    <w:rsid w:val="00952FB3"/>
    <w:rsid w:val="00953221"/>
    <w:rsid w:val="009532BB"/>
    <w:rsid w:val="00953B59"/>
    <w:rsid w:val="00954544"/>
    <w:rsid w:val="009545BC"/>
    <w:rsid w:val="00954620"/>
    <w:rsid w:val="009547D9"/>
    <w:rsid w:val="0096002B"/>
    <w:rsid w:val="00960FF3"/>
    <w:rsid w:val="009612BA"/>
    <w:rsid w:val="00962721"/>
    <w:rsid w:val="00963644"/>
    <w:rsid w:val="00963CAA"/>
    <w:rsid w:val="00964E37"/>
    <w:rsid w:val="00965E4A"/>
    <w:rsid w:val="00966468"/>
    <w:rsid w:val="00967AAD"/>
    <w:rsid w:val="009703B1"/>
    <w:rsid w:val="00973451"/>
    <w:rsid w:val="00974A06"/>
    <w:rsid w:val="00974AE3"/>
    <w:rsid w:val="009754DD"/>
    <w:rsid w:val="009756B5"/>
    <w:rsid w:val="00975E3D"/>
    <w:rsid w:val="00976956"/>
    <w:rsid w:val="0097709D"/>
    <w:rsid w:val="0098085A"/>
    <w:rsid w:val="00980989"/>
    <w:rsid w:val="009847CA"/>
    <w:rsid w:val="0098519A"/>
    <w:rsid w:val="0098551D"/>
    <w:rsid w:val="0098624B"/>
    <w:rsid w:val="00986372"/>
    <w:rsid w:val="0099139E"/>
    <w:rsid w:val="00995D38"/>
    <w:rsid w:val="00996168"/>
    <w:rsid w:val="00997B23"/>
    <w:rsid w:val="00997BE0"/>
    <w:rsid w:val="009A0001"/>
    <w:rsid w:val="009A11A0"/>
    <w:rsid w:val="009A1371"/>
    <w:rsid w:val="009A252C"/>
    <w:rsid w:val="009A2E31"/>
    <w:rsid w:val="009A3BE8"/>
    <w:rsid w:val="009A3D6B"/>
    <w:rsid w:val="009A4807"/>
    <w:rsid w:val="009A4E86"/>
    <w:rsid w:val="009A61EC"/>
    <w:rsid w:val="009A778A"/>
    <w:rsid w:val="009A7819"/>
    <w:rsid w:val="009B1B56"/>
    <w:rsid w:val="009B1BC7"/>
    <w:rsid w:val="009B241C"/>
    <w:rsid w:val="009B26E0"/>
    <w:rsid w:val="009B3D7C"/>
    <w:rsid w:val="009B410F"/>
    <w:rsid w:val="009B764D"/>
    <w:rsid w:val="009C08FE"/>
    <w:rsid w:val="009C20EC"/>
    <w:rsid w:val="009C232F"/>
    <w:rsid w:val="009C25D5"/>
    <w:rsid w:val="009C3772"/>
    <w:rsid w:val="009C3C5E"/>
    <w:rsid w:val="009C3D82"/>
    <w:rsid w:val="009C3E9E"/>
    <w:rsid w:val="009C5116"/>
    <w:rsid w:val="009C6A19"/>
    <w:rsid w:val="009C7596"/>
    <w:rsid w:val="009D2C0E"/>
    <w:rsid w:val="009D39CE"/>
    <w:rsid w:val="009D4C4F"/>
    <w:rsid w:val="009D68E0"/>
    <w:rsid w:val="009D6C9B"/>
    <w:rsid w:val="009E1003"/>
    <w:rsid w:val="009E12A6"/>
    <w:rsid w:val="009E1E01"/>
    <w:rsid w:val="009E1F7F"/>
    <w:rsid w:val="009E3054"/>
    <w:rsid w:val="009E55EA"/>
    <w:rsid w:val="009E5F6A"/>
    <w:rsid w:val="009E6427"/>
    <w:rsid w:val="009E6805"/>
    <w:rsid w:val="009E7A04"/>
    <w:rsid w:val="009F0A9B"/>
    <w:rsid w:val="009F0E02"/>
    <w:rsid w:val="009F2E64"/>
    <w:rsid w:val="009F38A0"/>
    <w:rsid w:val="009F4063"/>
    <w:rsid w:val="009F41F1"/>
    <w:rsid w:val="009F4388"/>
    <w:rsid w:val="009F4812"/>
    <w:rsid w:val="009F5A0A"/>
    <w:rsid w:val="009F678A"/>
    <w:rsid w:val="009F7A3F"/>
    <w:rsid w:val="00A000E9"/>
    <w:rsid w:val="00A003EC"/>
    <w:rsid w:val="00A00890"/>
    <w:rsid w:val="00A01EC4"/>
    <w:rsid w:val="00A0237A"/>
    <w:rsid w:val="00A02C34"/>
    <w:rsid w:val="00A03F69"/>
    <w:rsid w:val="00A044CD"/>
    <w:rsid w:val="00A05196"/>
    <w:rsid w:val="00A07CC3"/>
    <w:rsid w:val="00A10667"/>
    <w:rsid w:val="00A115BB"/>
    <w:rsid w:val="00A11A89"/>
    <w:rsid w:val="00A11C38"/>
    <w:rsid w:val="00A11EC2"/>
    <w:rsid w:val="00A1419C"/>
    <w:rsid w:val="00A142C0"/>
    <w:rsid w:val="00A150F7"/>
    <w:rsid w:val="00A1597A"/>
    <w:rsid w:val="00A15BAC"/>
    <w:rsid w:val="00A22749"/>
    <w:rsid w:val="00A253F4"/>
    <w:rsid w:val="00A25F0A"/>
    <w:rsid w:val="00A263E3"/>
    <w:rsid w:val="00A26BBA"/>
    <w:rsid w:val="00A2753B"/>
    <w:rsid w:val="00A276BC"/>
    <w:rsid w:val="00A3158C"/>
    <w:rsid w:val="00A33DC0"/>
    <w:rsid w:val="00A3468A"/>
    <w:rsid w:val="00A35344"/>
    <w:rsid w:val="00A36F7C"/>
    <w:rsid w:val="00A37395"/>
    <w:rsid w:val="00A378DC"/>
    <w:rsid w:val="00A40D84"/>
    <w:rsid w:val="00A410D7"/>
    <w:rsid w:val="00A4173B"/>
    <w:rsid w:val="00A41ADE"/>
    <w:rsid w:val="00A43530"/>
    <w:rsid w:val="00A44154"/>
    <w:rsid w:val="00A450EA"/>
    <w:rsid w:val="00A47969"/>
    <w:rsid w:val="00A5039A"/>
    <w:rsid w:val="00A506DA"/>
    <w:rsid w:val="00A50FB3"/>
    <w:rsid w:val="00A50FEF"/>
    <w:rsid w:val="00A514C9"/>
    <w:rsid w:val="00A51B22"/>
    <w:rsid w:val="00A51E9D"/>
    <w:rsid w:val="00A545F9"/>
    <w:rsid w:val="00A54F17"/>
    <w:rsid w:val="00A56677"/>
    <w:rsid w:val="00A57F7C"/>
    <w:rsid w:val="00A6107D"/>
    <w:rsid w:val="00A61891"/>
    <w:rsid w:val="00A63368"/>
    <w:rsid w:val="00A63683"/>
    <w:rsid w:val="00A63C1F"/>
    <w:rsid w:val="00A644A8"/>
    <w:rsid w:val="00A64A79"/>
    <w:rsid w:val="00A64ABB"/>
    <w:rsid w:val="00A65B96"/>
    <w:rsid w:val="00A6676E"/>
    <w:rsid w:val="00A66AD7"/>
    <w:rsid w:val="00A673D3"/>
    <w:rsid w:val="00A71211"/>
    <w:rsid w:val="00A7153D"/>
    <w:rsid w:val="00A7171A"/>
    <w:rsid w:val="00A7292F"/>
    <w:rsid w:val="00A72B59"/>
    <w:rsid w:val="00A751F4"/>
    <w:rsid w:val="00A759F5"/>
    <w:rsid w:val="00A75A6D"/>
    <w:rsid w:val="00A77872"/>
    <w:rsid w:val="00A81BAA"/>
    <w:rsid w:val="00A822FA"/>
    <w:rsid w:val="00A84774"/>
    <w:rsid w:val="00A8591E"/>
    <w:rsid w:val="00A91676"/>
    <w:rsid w:val="00A94548"/>
    <w:rsid w:val="00A94A04"/>
    <w:rsid w:val="00A958BC"/>
    <w:rsid w:val="00A96758"/>
    <w:rsid w:val="00A967CD"/>
    <w:rsid w:val="00A9728E"/>
    <w:rsid w:val="00AA0F0D"/>
    <w:rsid w:val="00AA1098"/>
    <w:rsid w:val="00AA138D"/>
    <w:rsid w:val="00AA17E2"/>
    <w:rsid w:val="00AA20F3"/>
    <w:rsid w:val="00AA2421"/>
    <w:rsid w:val="00AA2B9F"/>
    <w:rsid w:val="00AA37E1"/>
    <w:rsid w:val="00AA3B96"/>
    <w:rsid w:val="00AA3CBC"/>
    <w:rsid w:val="00AA424E"/>
    <w:rsid w:val="00AA46A0"/>
    <w:rsid w:val="00AA4AC6"/>
    <w:rsid w:val="00AA5543"/>
    <w:rsid w:val="00AB033F"/>
    <w:rsid w:val="00AB11CF"/>
    <w:rsid w:val="00AB1524"/>
    <w:rsid w:val="00AB404D"/>
    <w:rsid w:val="00AB518B"/>
    <w:rsid w:val="00AB5284"/>
    <w:rsid w:val="00AB6D57"/>
    <w:rsid w:val="00AC03AD"/>
    <w:rsid w:val="00AC1E9F"/>
    <w:rsid w:val="00AC31B5"/>
    <w:rsid w:val="00AC51BA"/>
    <w:rsid w:val="00AC5741"/>
    <w:rsid w:val="00AC5EE9"/>
    <w:rsid w:val="00AC6252"/>
    <w:rsid w:val="00AC76FE"/>
    <w:rsid w:val="00AD0622"/>
    <w:rsid w:val="00AD1204"/>
    <w:rsid w:val="00AD13B4"/>
    <w:rsid w:val="00AD14C8"/>
    <w:rsid w:val="00AD15F0"/>
    <w:rsid w:val="00AD38C2"/>
    <w:rsid w:val="00AD4073"/>
    <w:rsid w:val="00AD45FD"/>
    <w:rsid w:val="00AD5BA4"/>
    <w:rsid w:val="00AD66B6"/>
    <w:rsid w:val="00AE0E39"/>
    <w:rsid w:val="00AE37B2"/>
    <w:rsid w:val="00AE42E5"/>
    <w:rsid w:val="00AE4704"/>
    <w:rsid w:val="00AE730C"/>
    <w:rsid w:val="00AF0113"/>
    <w:rsid w:val="00AF0B26"/>
    <w:rsid w:val="00AF1256"/>
    <w:rsid w:val="00AF1623"/>
    <w:rsid w:val="00AF1BFB"/>
    <w:rsid w:val="00AF1E53"/>
    <w:rsid w:val="00AF2686"/>
    <w:rsid w:val="00AF2A66"/>
    <w:rsid w:val="00AF35F6"/>
    <w:rsid w:val="00AF38B6"/>
    <w:rsid w:val="00AF7C95"/>
    <w:rsid w:val="00AF7EB8"/>
    <w:rsid w:val="00B00A0F"/>
    <w:rsid w:val="00B00B14"/>
    <w:rsid w:val="00B024F4"/>
    <w:rsid w:val="00B032F7"/>
    <w:rsid w:val="00B0340E"/>
    <w:rsid w:val="00B062B4"/>
    <w:rsid w:val="00B0638B"/>
    <w:rsid w:val="00B070E6"/>
    <w:rsid w:val="00B102B6"/>
    <w:rsid w:val="00B109D2"/>
    <w:rsid w:val="00B111A5"/>
    <w:rsid w:val="00B12008"/>
    <w:rsid w:val="00B126CD"/>
    <w:rsid w:val="00B1298E"/>
    <w:rsid w:val="00B13AAB"/>
    <w:rsid w:val="00B14ABE"/>
    <w:rsid w:val="00B14DB3"/>
    <w:rsid w:val="00B15B59"/>
    <w:rsid w:val="00B15BA2"/>
    <w:rsid w:val="00B15CE0"/>
    <w:rsid w:val="00B1777D"/>
    <w:rsid w:val="00B20582"/>
    <w:rsid w:val="00B210F7"/>
    <w:rsid w:val="00B21124"/>
    <w:rsid w:val="00B2193D"/>
    <w:rsid w:val="00B2219F"/>
    <w:rsid w:val="00B221E3"/>
    <w:rsid w:val="00B25676"/>
    <w:rsid w:val="00B26A33"/>
    <w:rsid w:val="00B30E33"/>
    <w:rsid w:val="00B30FF5"/>
    <w:rsid w:val="00B34DDE"/>
    <w:rsid w:val="00B356E1"/>
    <w:rsid w:val="00B35E90"/>
    <w:rsid w:val="00B371E0"/>
    <w:rsid w:val="00B374A3"/>
    <w:rsid w:val="00B400BC"/>
    <w:rsid w:val="00B4044C"/>
    <w:rsid w:val="00B407C2"/>
    <w:rsid w:val="00B416A2"/>
    <w:rsid w:val="00B41FD5"/>
    <w:rsid w:val="00B43DCF"/>
    <w:rsid w:val="00B4733E"/>
    <w:rsid w:val="00B47903"/>
    <w:rsid w:val="00B47B26"/>
    <w:rsid w:val="00B512DC"/>
    <w:rsid w:val="00B51359"/>
    <w:rsid w:val="00B547EE"/>
    <w:rsid w:val="00B54B9E"/>
    <w:rsid w:val="00B56D29"/>
    <w:rsid w:val="00B572A9"/>
    <w:rsid w:val="00B60A9A"/>
    <w:rsid w:val="00B61F78"/>
    <w:rsid w:val="00B62C60"/>
    <w:rsid w:val="00B63EB3"/>
    <w:rsid w:val="00B647FB"/>
    <w:rsid w:val="00B64A25"/>
    <w:rsid w:val="00B6680E"/>
    <w:rsid w:val="00B67573"/>
    <w:rsid w:val="00B7274A"/>
    <w:rsid w:val="00B72F7C"/>
    <w:rsid w:val="00B74299"/>
    <w:rsid w:val="00B7450E"/>
    <w:rsid w:val="00B7565D"/>
    <w:rsid w:val="00B77C56"/>
    <w:rsid w:val="00B80A4B"/>
    <w:rsid w:val="00B81E0F"/>
    <w:rsid w:val="00B8312E"/>
    <w:rsid w:val="00B846FC"/>
    <w:rsid w:val="00B85CBC"/>
    <w:rsid w:val="00B85ECA"/>
    <w:rsid w:val="00B870D6"/>
    <w:rsid w:val="00B91BFA"/>
    <w:rsid w:val="00B9699B"/>
    <w:rsid w:val="00B971CD"/>
    <w:rsid w:val="00B97230"/>
    <w:rsid w:val="00B97988"/>
    <w:rsid w:val="00BA06E4"/>
    <w:rsid w:val="00BA0AF5"/>
    <w:rsid w:val="00BA0D60"/>
    <w:rsid w:val="00BA42C5"/>
    <w:rsid w:val="00BA4BD4"/>
    <w:rsid w:val="00BA6279"/>
    <w:rsid w:val="00BA64C4"/>
    <w:rsid w:val="00BA666E"/>
    <w:rsid w:val="00BA6ABD"/>
    <w:rsid w:val="00BA6D7D"/>
    <w:rsid w:val="00BB006E"/>
    <w:rsid w:val="00BB0B44"/>
    <w:rsid w:val="00BB262E"/>
    <w:rsid w:val="00BB389C"/>
    <w:rsid w:val="00BB481E"/>
    <w:rsid w:val="00BB55E1"/>
    <w:rsid w:val="00BB57A4"/>
    <w:rsid w:val="00BC0EFA"/>
    <w:rsid w:val="00BC2D1A"/>
    <w:rsid w:val="00BC34A5"/>
    <w:rsid w:val="00BC4F91"/>
    <w:rsid w:val="00BC5DF4"/>
    <w:rsid w:val="00BC60BB"/>
    <w:rsid w:val="00BC7BAD"/>
    <w:rsid w:val="00BD06AF"/>
    <w:rsid w:val="00BD22ED"/>
    <w:rsid w:val="00BD286F"/>
    <w:rsid w:val="00BD5E69"/>
    <w:rsid w:val="00BD6ABC"/>
    <w:rsid w:val="00BD7E4E"/>
    <w:rsid w:val="00BE03D1"/>
    <w:rsid w:val="00BE2887"/>
    <w:rsid w:val="00BE2CB0"/>
    <w:rsid w:val="00BE2D4E"/>
    <w:rsid w:val="00BE2F4C"/>
    <w:rsid w:val="00BE33DB"/>
    <w:rsid w:val="00BE359E"/>
    <w:rsid w:val="00BE3CA6"/>
    <w:rsid w:val="00BE45DD"/>
    <w:rsid w:val="00BE6BB8"/>
    <w:rsid w:val="00BE749D"/>
    <w:rsid w:val="00BE76FE"/>
    <w:rsid w:val="00BE7EE7"/>
    <w:rsid w:val="00BF032D"/>
    <w:rsid w:val="00BF07F7"/>
    <w:rsid w:val="00BF1D2F"/>
    <w:rsid w:val="00BF25B4"/>
    <w:rsid w:val="00BF275C"/>
    <w:rsid w:val="00BF29BD"/>
    <w:rsid w:val="00BF2BD3"/>
    <w:rsid w:val="00BF2F64"/>
    <w:rsid w:val="00BF3FE5"/>
    <w:rsid w:val="00BF45F7"/>
    <w:rsid w:val="00BF62E0"/>
    <w:rsid w:val="00BF6AB8"/>
    <w:rsid w:val="00BF712F"/>
    <w:rsid w:val="00BF7BAD"/>
    <w:rsid w:val="00BF7DF5"/>
    <w:rsid w:val="00C00151"/>
    <w:rsid w:val="00C01A08"/>
    <w:rsid w:val="00C03DF2"/>
    <w:rsid w:val="00C04361"/>
    <w:rsid w:val="00C04DF4"/>
    <w:rsid w:val="00C05E46"/>
    <w:rsid w:val="00C069DF"/>
    <w:rsid w:val="00C07FF8"/>
    <w:rsid w:val="00C1042B"/>
    <w:rsid w:val="00C104BD"/>
    <w:rsid w:val="00C105FF"/>
    <w:rsid w:val="00C10745"/>
    <w:rsid w:val="00C118E9"/>
    <w:rsid w:val="00C123C0"/>
    <w:rsid w:val="00C13AEC"/>
    <w:rsid w:val="00C15D0F"/>
    <w:rsid w:val="00C16281"/>
    <w:rsid w:val="00C166DC"/>
    <w:rsid w:val="00C20459"/>
    <w:rsid w:val="00C20515"/>
    <w:rsid w:val="00C2235F"/>
    <w:rsid w:val="00C23116"/>
    <w:rsid w:val="00C2485F"/>
    <w:rsid w:val="00C257A1"/>
    <w:rsid w:val="00C25A27"/>
    <w:rsid w:val="00C2686A"/>
    <w:rsid w:val="00C27FF9"/>
    <w:rsid w:val="00C3106D"/>
    <w:rsid w:val="00C31BF6"/>
    <w:rsid w:val="00C3203F"/>
    <w:rsid w:val="00C3264C"/>
    <w:rsid w:val="00C4062C"/>
    <w:rsid w:val="00C41272"/>
    <w:rsid w:val="00C429ED"/>
    <w:rsid w:val="00C42C47"/>
    <w:rsid w:val="00C42C95"/>
    <w:rsid w:val="00C4478B"/>
    <w:rsid w:val="00C4563C"/>
    <w:rsid w:val="00C45AC9"/>
    <w:rsid w:val="00C45C7D"/>
    <w:rsid w:val="00C47151"/>
    <w:rsid w:val="00C5055B"/>
    <w:rsid w:val="00C514F7"/>
    <w:rsid w:val="00C550E1"/>
    <w:rsid w:val="00C55A64"/>
    <w:rsid w:val="00C60DE1"/>
    <w:rsid w:val="00C60E79"/>
    <w:rsid w:val="00C621B8"/>
    <w:rsid w:val="00C62318"/>
    <w:rsid w:val="00C62958"/>
    <w:rsid w:val="00C634D0"/>
    <w:rsid w:val="00C63BD8"/>
    <w:rsid w:val="00C713D8"/>
    <w:rsid w:val="00C715A6"/>
    <w:rsid w:val="00C71DC7"/>
    <w:rsid w:val="00C730B0"/>
    <w:rsid w:val="00C73D29"/>
    <w:rsid w:val="00C74773"/>
    <w:rsid w:val="00C77703"/>
    <w:rsid w:val="00C77705"/>
    <w:rsid w:val="00C81D41"/>
    <w:rsid w:val="00C81DE2"/>
    <w:rsid w:val="00C81FF5"/>
    <w:rsid w:val="00C830D5"/>
    <w:rsid w:val="00C83506"/>
    <w:rsid w:val="00C85300"/>
    <w:rsid w:val="00C86730"/>
    <w:rsid w:val="00C90275"/>
    <w:rsid w:val="00C91F1E"/>
    <w:rsid w:val="00C92B4A"/>
    <w:rsid w:val="00C92D1E"/>
    <w:rsid w:val="00C942A9"/>
    <w:rsid w:val="00C959EB"/>
    <w:rsid w:val="00CA2059"/>
    <w:rsid w:val="00CA2F6B"/>
    <w:rsid w:val="00CA39C4"/>
    <w:rsid w:val="00CA3EB6"/>
    <w:rsid w:val="00CA4583"/>
    <w:rsid w:val="00CA4764"/>
    <w:rsid w:val="00CA70B9"/>
    <w:rsid w:val="00CA763D"/>
    <w:rsid w:val="00CB00D0"/>
    <w:rsid w:val="00CB18AD"/>
    <w:rsid w:val="00CB2774"/>
    <w:rsid w:val="00CB3A1A"/>
    <w:rsid w:val="00CB3DC4"/>
    <w:rsid w:val="00CB412C"/>
    <w:rsid w:val="00CB5571"/>
    <w:rsid w:val="00CB7C2E"/>
    <w:rsid w:val="00CC0448"/>
    <w:rsid w:val="00CC0557"/>
    <w:rsid w:val="00CC0E61"/>
    <w:rsid w:val="00CC1270"/>
    <w:rsid w:val="00CC140A"/>
    <w:rsid w:val="00CC1B89"/>
    <w:rsid w:val="00CC3FEB"/>
    <w:rsid w:val="00CC401C"/>
    <w:rsid w:val="00CC49B1"/>
    <w:rsid w:val="00CC4FAB"/>
    <w:rsid w:val="00CC73BB"/>
    <w:rsid w:val="00CD018B"/>
    <w:rsid w:val="00CD0FA3"/>
    <w:rsid w:val="00CD1609"/>
    <w:rsid w:val="00CD1BD3"/>
    <w:rsid w:val="00CD349E"/>
    <w:rsid w:val="00CD44F9"/>
    <w:rsid w:val="00CD500E"/>
    <w:rsid w:val="00CD655F"/>
    <w:rsid w:val="00CD68E5"/>
    <w:rsid w:val="00CD6B35"/>
    <w:rsid w:val="00CD70A2"/>
    <w:rsid w:val="00CD79C1"/>
    <w:rsid w:val="00CE01F3"/>
    <w:rsid w:val="00CE0890"/>
    <w:rsid w:val="00CE2FD1"/>
    <w:rsid w:val="00CE5257"/>
    <w:rsid w:val="00CE6D37"/>
    <w:rsid w:val="00CE7165"/>
    <w:rsid w:val="00CF0671"/>
    <w:rsid w:val="00CF17C1"/>
    <w:rsid w:val="00CF373F"/>
    <w:rsid w:val="00CF5FB7"/>
    <w:rsid w:val="00CF712A"/>
    <w:rsid w:val="00CF7923"/>
    <w:rsid w:val="00D033D0"/>
    <w:rsid w:val="00D05490"/>
    <w:rsid w:val="00D063A8"/>
    <w:rsid w:val="00D11147"/>
    <w:rsid w:val="00D1285D"/>
    <w:rsid w:val="00D12979"/>
    <w:rsid w:val="00D12A99"/>
    <w:rsid w:val="00D138F0"/>
    <w:rsid w:val="00D13E77"/>
    <w:rsid w:val="00D14BC6"/>
    <w:rsid w:val="00D14D6B"/>
    <w:rsid w:val="00D15B44"/>
    <w:rsid w:val="00D162D3"/>
    <w:rsid w:val="00D16BC8"/>
    <w:rsid w:val="00D178EC"/>
    <w:rsid w:val="00D20C63"/>
    <w:rsid w:val="00D20EB2"/>
    <w:rsid w:val="00D211BD"/>
    <w:rsid w:val="00D21248"/>
    <w:rsid w:val="00D218C0"/>
    <w:rsid w:val="00D22692"/>
    <w:rsid w:val="00D22AFF"/>
    <w:rsid w:val="00D247C0"/>
    <w:rsid w:val="00D2551D"/>
    <w:rsid w:val="00D26930"/>
    <w:rsid w:val="00D26B31"/>
    <w:rsid w:val="00D27D20"/>
    <w:rsid w:val="00D302BB"/>
    <w:rsid w:val="00D30D88"/>
    <w:rsid w:val="00D327C9"/>
    <w:rsid w:val="00D32D4F"/>
    <w:rsid w:val="00D34D2A"/>
    <w:rsid w:val="00D361F6"/>
    <w:rsid w:val="00D36F6E"/>
    <w:rsid w:val="00D37684"/>
    <w:rsid w:val="00D4095F"/>
    <w:rsid w:val="00D41464"/>
    <w:rsid w:val="00D418B6"/>
    <w:rsid w:val="00D464DB"/>
    <w:rsid w:val="00D50F31"/>
    <w:rsid w:val="00D518A8"/>
    <w:rsid w:val="00D51CBD"/>
    <w:rsid w:val="00D5253D"/>
    <w:rsid w:val="00D53218"/>
    <w:rsid w:val="00D53F58"/>
    <w:rsid w:val="00D54BFC"/>
    <w:rsid w:val="00D559D7"/>
    <w:rsid w:val="00D56164"/>
    <w:rsid w:val="00D568FD"/>
    <w:rsid w:val="00D56CD6"/>
    <w:rsid w:val="00D56D89"/>
    <w:rsid w:val="00D60406"/>
    <w:rsid w:val="00D60993"/>
    <w:rsid w:val="00D6199A"/>
    <w:rsid w:val="00D6226C"/>
    <w:rsid w:val="00D6266D"/>
    <w:rsid w:val="00D62A45"/>
    <w:rsid w:val="00D6494D"/>
    <w:rsid w:val="00D6799A"/>
    <w:rsid w:val="00D67D58"/>
    <w:rsid w:val="00D71DB3"/>
    <w:rsid w:val="00D7520D"/>
    <w:rsid w:val="00D7554F"/>
    <w:rsid w:val="00D76B83"/>
    <w:rsid w:val="00D82B28"/>
    <w:rsid w:val="00D83C21"/>
    <w:rsid w:val="00D84E31"/>
    <w:rsid w:val="00D84EE9"/>
    <w:rsid w:val="00D85F04"/>
    <w:rsid w:val="00D86D66"/>
    <w:rsid w:val="00D92C4E"/>
    <w:rsid w:val="00D946AF"/>
    <w:rsid w:val="00D94B02"/>
    <w:rsid w:val="00D95D30"/>
    <w:rsid w:val="00DA065B"/>
    <w:rsid w:val="00DA0F97"/>
    <w:rsid w:val="00DA1F7E"/>
    <w:rsid w:val="00DA2BFE"/>
    <w:rsid w:val="00DA42CB"/>
    <w:rsid w:val="00DA5066"/>
    <w:rsid w:val="00DA7132"/>
    <w:rsid w:val="00DA7726"/>
    <w:rsid w:val="00DB3430"/>
    <w:rsid w:val="00DB3B58"/>
    <w:rsid w:val="00DB402E"/>
    <w:rsid w:val="00DB48B7"/>
    <w:rsid w:val="00DB558C"/>
    <w:rsid w:val="00DB6CDB"/>
    <w:rsid w:val="00DB7594"/>
    <w:rsid w:val="00DC0451"/>
    <w:rsid w:val="00DC14BA"/>
    <w:rsid w:val="00DC25A0"/>
    <w:rsid w:val="00DC2D82"/>
    <w:rsid w:val="00DC56F6"/>
    <w:rsid w:val="00DC5ECE"/>
    <w:rsid w:val="00DC7337"/>
    <w:rsid w:val="00DD09CD"/>
    <w:rsid w:val="00DD0A6F"/>
    <w:rsid w:val="00DD227B"/>
    <w:rsid w:val="00DD2658"/>
    <w:rsid w:val="00DD3579"/>
    <w:rsid w:val="00DD44E2"/>
    <w:rsid w:val="00DD4CC3"/>
    <w:rsid w:val="00DD5D4F"/>
    <w:rsid w:val="00DD5D8C"/>
    <w:rsid w:val="00DE570D"/>
    <w:rsid w:val="00DF2EE0"/>
    <w:rsid w:val="00DF3685"/>
    <w:rsid w:val="00DF4430"/>
    <w:rsid w:val="00DF571A"/>
    <w:rsid w:val="00DF73E0"/>
    <w:rsid w:val="00DF7C10"/>
    <w:rsid w:val="00E00713"/>
    <w:rsid w:val="00E00D72"/>
    <w:rsid w:val="00E03D85"/>
    <w:rsid w:val="00E0410B"/>
    <w:rsid w:val="00E04420"/>
    <w:rsid w:val="00E04F77"/>
    <w:rsid w:val="00E061DA"/>
    <w:rsid w:val="00E06E2E"/>
    <w:rsid w:val="00E1044B"/>
    <w:rsid w:val="00E1103D"/>
    <w:rsid w:val="00E133B5"/>
    <w:rsid w:val="00E13F3D"/>
    <w:rsid w:val="00E14F77"/>
    <w:rsid w:val="00E1602C"/>
    <w:rsid w:val="00E1664B"/>
    <w:rsid w:val="00E17C74"/>
    <w:rsid w:val="00E17F92"/>
    <w:rsid w:val="00E203E3"/>
    <w:rsid w:val="00E2060A"/>
    <w:rsid w:val="00E2078B"/>
    <w:rsid w:val="00E20E58"/>
    <w:rsid w:val="00E20FED"/>
    <w:rsid w:val="00E21AF7"/>
    <w:rsid w:val="00E22A82"/>
    <w:rsid w:val="00E22D7C"/>
    <w:rsid w:val="00E233DB"/>
    <w:rsid w:val="00E243EE"/>
    <w:rsid w:val="00E25CF1"/>
    <w:rsid w:val="00E27082"/>
    <w:rsid w:val="00E3212C"/>
    <w:rsid w:val="00E32E15"/>
    <w:rsid w:val="00E330FA"/>
    <w:rsid w:val="00E332F5"/>
    <w:rsid w:val="00E3566E"/>
    <w:rsid w:val="00E364B2"/>
    <w:rsid w:val="00E37EA3"/>
    <w:rsid w:val="00E44B2B"/>
    <w:rsid w:val="00E44EC0"/>
    <w:rsid w:val="00E45392"/>
    <w:rsid w:val="00E45789"/>
    <w:rsid w:val="00E46C54"/>
    <w:rsid w:val="00E46D7A"/>
    <w:rsid w:val="00E47C6A"/>
    <w:rsid w:val="00E47E47"/>
    <w:rsid w:val="00E47E72"/>
    <w:rsid w:val="00E47FEC"/>
    <w:rsid w:val="00E514A8"/>
    <w:rsid w:val="00E5212F"/>
    <w:rsid w:val="00E522F8"/>
    <w:rsid w:val="00E52F73"/>
    <w:rsid w:val="00E53E9D"/>
    <w:rsid w:val="00E54A40"/>
    <w:rsid w:val="00E54B10"/>
    <w:rsid w:val="00E5503D"/>
    <w:rsid w:val="00E55F66"/>
    <w:rsid w:val="00E56F10"/>
    <w:rsid w:val="00E57F2A"/>
    <w:rsid w:val="00E602A7"/>
    <w:rsid w:val="00E6160B"/>
    <w:rsid w:val="00E61806"/>
    <w:rsid w:val="00E62B1C"/>
    <w:rsid w:val="00E63CC4"/>
    <w:rsid w:val="00E65242"/>
    <w:rsid w:val="00E65E1E"/>
    <w:rsid w:val="00E6699A"/>
    <w:rsid w:val="00E672A2"/>
    <w:rsid w:val="00E678C7"/>
    <w:rsid w:val="00E7207F"/>
    <w:rsid w:val="00E7376C"/>
    <w:rsid w:val="00E7473D"/>
    <w:rsid w:val="00E74C72"/>
    <w:rsid w:val="00E757EC"/>
    <w:rsid w:val="00E776BA"/>
    <w:rsid w:val="00E833C2"/>
    <w:rsid w:val="00E83C07"/>
    <w:rsid w:val="00E853BF"/>
    <w:rsid w:val="00E85BBB"/>
    <w:rsid w:val="00E86194"/>
    <w:rsid w:val="00E87779"/>
    <w:rsid w:val="00E9087B"/>
    <w:rsid w:val="00E90883"/>
    <w:rsid w:val="00E92382"/>
    <w:rsid w:val="00E924A8"/>
    <w:rsid w:val="00E948EC"/>
    <w:rsid w:val="00E967F9"/>
    <w:rsid w:val="00E9681F"/>
    <w:rsid w:val="00E96E07"/>
    <w:rsid w:val="00E97A4F"/>
    <w:rsid w:val="00E97D96"/>
    <w:rsid w:val="00EA06EE"/>
    <w:rsid w:val="00EA37EB"/>
    <w:rsid w:val="00EA3A26"/>
    <w:rsid w:val="00EA3ABD"/>
    <w:rsid w:val="00EA474B"/>
    <w:rsid w:val="00EA5C55"/>
    <w:rsid w:val="00EA5E58"/>
    <w:rsid w:val="00EA5F84"/>
    <w:rsid w:val="00EA7C4B"/>
    <w:rsid w:val="00EB12B3"/>
    <w:rsid w:val="00EB4332"/>
    <w:rsid w:val="00EB6429"/>
    <w:rsid w:val="00EB74E5"/>
    <w:rsid w:val="00EB7A1F"/>
    <w:rsid w:val="00EC1E9E"/>
    <w:rsid w:val="00EC253C"/>
    <w:rsid w:val="00EC3306"/>
    <w:rsid w:val="00EC3EDB"/>
    <w:rsid w:val="00EC449E"/>
    <w:rsid w:val="00EC519C"/>
    <w:rsid w:val="00EC6267"/>
    <w:rsid w:val="00EC6EE8"/>
    <w:rsid w:val="00EC7EE0"/>
    <w:rsid w:val="00EC7F50"/>
    <w:rsid w:val="00ED0F71"/>
    <w:rsid w:val="00ED2DD0"/>
    <w:rsid w:val="00ED3EAB"/>
    <w:rsid w:val="00ED40EA"/>
    <w:rsid w:val="00ED4414"/>
    <w:rsid w:val="00ED4F07"/>
    <w:rsid w:val="00ED5CF5"/>
    <w:rsid w:val="00ED5E3C"/>
    <w:rsid w:val="00ED7939"/>
    <w:rsid w:val="00ED7D2D"/>
    <w:rsid w:val="00EE03A3"/>
    <w:rsid w:val="00EE0C9C"/>
    <w:rsid w:val="00EE14A0"/>
    <w:rsid w:val="00EE23E6"/>
    <w:rsid w:val="00EE4B88"/>
    <w:rsid w:val="00EE63E9"/>
    <w:rsid w:val="00EE66CC"/>
    <w:rsid w:val="00EE7264"/>
    <w:rsid w:val="00EF0091"/>
    <w:rsid w:val="00EF039E"/>
    <w:rsid w:val="00EF12C4"/>
    <w:rsid w:val="00EF1EF3"/>
    <w:rsid w:val="00EF390E"/>
    <w:rsid w:val="00EF3B13"/>
    <w:rsid w:val="00EF5CFA"/>
    <w:rsid w:val="00F00820"/>
    <w:rsid w:val="00F018E5"/>
    <w:rsid w:val="00F027E6"/>
    <w:rsid w:val="00F02F0B"/>
    <w:rsid w:val="00F033EA"/>
    <w:rsid w:val="00F03A22"/>
    <w:rsid w:val="00F04405"/>
    <w:rsid w:val="00F04737"/>
    <w:rsid w:val="00F04CB5"/>
    <w:rsid w:val="00F054A5"/>
    <w:rsid w:val="00F06C44"/>
    <w:rsid w:val="00F071D5"/>
    <w:rsid w:val="00F07335"/>
    <w:rsid w:val="00F11400"/>
    <w:rsid w:val="00F12039"/>
    <w:rsid w:val="00F13691"/>
    <w:rsid w:val="00F1371F"/>
    <w:rsid w:val="00F14388"/>
    <w:rsid w:val="00F1591B"/>
    <w:rsid w:val="00F15B10"/>
    <w:rsid w:val="00F15F65"/>
    <w:rsid w:val="00F175FE"/>
    <w:rsid w:val="00F177AA"/>
    <w:rsid w:val="00F20624"/>
    <w:rsid w:val="00F20CAE"/>
    <w:rsid w:val="00F20CED"/>
    <w:rsid w:val="00F211BD"/>
    <w:rsid w:val="00F242ED"/>
    <w:rsid w:val="00F2437E"/>
    <w:rsid w:val="00F246D5"/>
    <w:rsid w:val="00F27AE8"/>
    <w:rsid w:val="00F27BAC"/>
    <w:rsid w:val="00F303EF"/>
    <w:rsid w:val="00F30E9C"/>
    <w:rsid w:val="00F314AD"/>
    <w:rsid w:val="00F341D7"/>
    <w:rsid w:val="00F34283"/>
    <w:rsid w:val="00F35047"/>
    <w:rsid w:val="00F351E6"/>
    <w:rsid w:val="00F40960"/>
    <w:rsid w:val="00F425B8"/>
    <w:rsid w:val="00F426E3"/>
    <w:rsid w:val="00F4290B"/>
    <w:rsid w:val="00F45807"/>
    <w:rsid w:val="00F46319"/>
    <w:rsid w:val="00F4673B"/>
    <w:rsid w:val="00F472E6"/>
    <w:rsid w:val="00F475FF"/>
    <w:rsid w:val="00F5238B"/>
    <w:rsid w:val="00F54D40"/>
    <w:rsid w:val="00F55AD8"/>
    <w:rsid w:val="00F55B8A"/>
    <w:rsid w:val="00F602EC"/>
    <w:rsid w:val="00F60C5B"/>
    <w:rsid w:val="00F61160"/>
    <w:rsid w:val="00F61221"/>
    <w:rsid w:val="00F6273D"/>
    <w:rsid w:val="00F649C7"/>
    <w:rsid w:val="00F65AE2"/>
    <w:rsid w:val="00F66CDC"/>
    <w:rsid w:val="00F675A0"/>
    <w:rsid w:val="00F700D5"/>
    <w:rsid w:val="00F71235"/>
    <w:rsid w:val="00F724C8"/>
    <w:rsid w:val="00F73185"/>
    <w:rsid w:val="00F75F2B"/>
    <w:rsid w:val="00F7624F"/>
    <w:rsid w:val="00F76F8C"/>
    <w:rsid w:val="00F801FC"/>
    <w:rsid w:val="00F81BE1"/>
    <w:rsid w:val="00F81F12"/>
    <w:rsid w:val="00F8220B"/>
    <w:rsid w:val="00F830D3"/>
    <w:rsid w:val="00F83D6F"/>
    <w:rsid w:val="00F851C4"/>
    <w:rsid w:val="00F863FA"/>
    <w:rsid w:val="00F8688C"/>
    <w:rsid w:val="00F86BB7"/>
    <w:rsid w:val="00F86BCC"/>
    <w:rsid w:val="00F87EE6"/>
    <w:rsid w:val="00F90446"/>
    <w:rsid w:val="00F91B0E"/>
    <w:rsid w:val="00F91F3C"/>
    <w:rsid w:val="00F93614"/>
    <w:rsid w:val="00F974BD"/>
    <w:rsid w:val="00FA0EFE"/>
    <w:rsid w:val="00FA1077"/>
    <w:rsid w:val="00FA111F"/>
    <w:rsid w:val="00FA17D8"/>
    <w:rsid w:val="00FA5B0C"/>
    <w:rsid w:val="00FA5F89"/>
    <w:rsid w:val="00FA63F9"/>
    <w:rsid w:val="00FA698C"/>
    <w:rsid w:val="00FA6CE1"/>
    <w:rsid w:val="00FA79AC"/>
    <w:rsid w:val="00FA7DC6"/>
    <w:rsid w:val="00FB17AF"/>
    <w:rsid w:val="00FB3106"/>
    <w:rsid w:val="00FB380A"/>
    <w:rsid w:val="00FB3B04"/>
    <w:rsid w:val="00FB4D38"/>
    <w:rsid w:val="00FB69E5"/>
    <w:rsid w:val="00FB7AFE"/>
    <w:rsid w:val="00FC044B"/>
    <w:rsid w:val="00FC0AB7"/>
    <w:rsid w:val="00FC32D8"/>
    <w:rsid w:val="00FC353B"/>
    <w:rsid w:val="00FC55D2"/>
    <w:rsid w:val="00FC6C40"/>
    <w:rsid w:val="00FC78A2"/>
    <w:rsid w:val="00FD17E0"/>
    <w:rsid w:val="00FD1860"/>
    <w:rsid w:val="00FD2202"/>
    <w:rsid w:val="00FD284E"/>
    <w:rsid w:val="00FD2F06"/>
    <w:rsid w:val="00FD304B"/>
    <w:rsid w:val="00FD475A"/>
    <w:rsid w:val="00FD7B8E"/>
    <w:rsid w:val="00FE108F"/>
    <w:rsid w:val="00FE2D5D"/>
    <w:rsid w:val="00FE5AB2"/>
    <w:rsid w:val="00FE5DCE"/>
    <w:rsid w:val="00FE746D"/>
    <w:rsid w:val="00FF0517"/>
    <w:rsid w:val="00FF3303"/>
    <w:rsid w:val="00FF44F0"/>
    <w:rsid w:val="00FF46D7"/>
    <w:rsid w:val="00FF4960"/>
    <w:rsid w:val="00FF51CB"/>
    <w:rsid w:val="00FF5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488C0E"/>
  <w15:docId w15:val="{9CFF5518-284A-4C8D-9B0F-221BDE14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00E9"/>
    <w:pPr>
      <w:spacing w:before="120" w:after="120"/>
    </w:pPr>
    <w:rPr>
      <w:rFonts w:ascii="Palatino Linotype" w:hAnsi="Palatino Linotype" w:cs="Segoe UI"/>
      <w:sz w:val="22"/>
      <w:szCs w:val="22"/>
    </w:rPr>
  </w:style>
  <w:style w:type="paragraph" w:styleId="Heading1">
    <w:name w:val="heading 1"/>
    <w:basedOn w:val="Normal"/>
    <w:next w:val="Normal"/>
    <w:link w:val="Heading1Char"/>
    <w:uiPriority w:val="9"/>
    <w:qFormat/>
    <w:rsid w:val="007260B5"/>
    <w:pPr>
      <w:keepNext/>
      <w:keepLines/>
      <w:numPr>
        <w:numId w:val="1"/>
      </w:numPr>
      <w:spacing w:before="240" w:after="240"/>
      <w:outlineLvl w:val="0"/>
    </w:pPr>
    <w:rPr>
      <w:rFonts w:ascii="Franklin Gothic Demi Cond" w:eastAsiaTheme="majorEastAsia" w:hAnsi="Franklin Gothic Demi Cond" w:cstheme="majorBidi"/>
      <w:color w:val="1C355E"/>
      <w:sz w:val="52"/>
      <w:szCs w:val="32"/>
    </w:rPr>
  </w:style>
  <w:style w:type="paragraph" w:styleId="Heading2">
    <w:name w:val="heading 2"/>
    <w:basedOn w:val="Normal"/>
    <w:next w:val="Normal"/>
    <w:link w:val="Heading2Char"/>
    <w:uiPriority w:val="9"/>
    <w:unhideWhenUsed/>
    <w:qFormat/>
    <w:rsid w:val="007260B5"/>
    <w:pPr>
      <w:keepNext/>
      <w:keepLines/>
      <w:numPr>
        <w:ilvl w:val="1"/>
        <w:numId w:val="1"/>
      </w:numPr>
      <w:outlineLvl w:val="1"/>
    </w:pPr>
    <w:rPr>
      <w:rFonts w:ascii="Franklin Gothic Demi Cond" w:eastAsiaTheme="majorEastAsia" w:hAnsi="Franklin Gothic Demi Cond" w:cstheme="majorBidi"/>
      <w:color w:val="1C355E"/>
      <w:sz w:val="48"/>
      <w:szCs w:val="26"/>
    </w:rPr>
  </w:style>
  <w:style w:type="paragraph" w:styleId="Heading3">
    <w:name w:val="heading 3"/>
    <w:basedOn w:val="Normal"/>
    <w:next w:val="Normal"/>
    <w:link w:val="Heading3Char"/>
    <w:uiPriority w:val="9"/>
    <w:unhideWhenUsed/>
    <w:qFormat/>
    <w:rsid w:val="007260B5"/>
    <w:pPr>
      <w:keepNext/>
      <w:keepLines/>
      <w:numPr>
        <w:ilvl w:val="2"/>
        <w:numId w:val="1"/>
      </w:numPr>
      <w:outlineLvl w:val="2"/>
    </w:pPr>
    <w:rPr>
      <w:rFonts w:ascii="Franklin Gothic Demi Cond" w:eastAsiaTheme="majorEastAsia" w:hAnsi="Franklin Gothic Demi Cond" w:cstheme="majorBidi"/>
      <w:color w:val="1C355E"/>
      <w:sz w:val="44"/>
      <w:szCs w:val="24"/>
    </w:rPr>
  </w:style>
  <w:style w:type="paragraph" w:styleId="Heading4">
    <w:name w:val="heading 4"/>
    <w:basedOn w:val="Normal"/>
    <w:next w:val="Normal"/>
    <w:link w:val="Heading4Char"/>
    <w:uiPriority w:val="9"/>
    <w:unhideWhenUsed/>
    <w:qFormat/>
    <w:rsid w:val="007260B5"/>
    <w:pPr>
      <w:keepNext/>
      <w:keepLines/>
      <w:outlineLvl w:val="3"/>
    </w:pPr>
    <w:rPr>
      <w:rFonts w:ascii="Franklin Gothic Demi Cond" w:eastAsiaTheme="majorEastAsia" w:hAnsi="Franklin Gothic Demi Cond" w:cstheme="majorBidi"/>
      <w:iCs/>
      <w:color w:val="1C355E"/>
      <w:sz w:val="40"/>
    </w:rPr>
  </w:style>
  <w:style w:type="paragraph" w:styleId="Heading5">
    <w:name w:val="heading 5"/>
    <w:basedOn w:val="Normal"/>
    <w:next w:val="Normal"/>
    <w:link w:val="Heading5Char"/>
    <w:uiPriority w:val="9"/>
    <w:unhideWhenUsed/>
    <w:qFormat/>
    <w:rsid w:val="007260B5"/>
    <w:pPr>
      <w:keepNext/>
      <w:keepLines/>
      <w:outlineLvl w:val="4"/>
    </w:pPr>
    <w:rPr>
      <w:rFonts w:ascii="Franklin Gothic Demi Cond" w:eastAsiaTheme="majorEastAsia" w:hAnsi="Franklin Gothic Demi Cond" w:cstheme="majorBidi"/>
      <w:color w:val="1C355E"/>
      <w:sz w:val="36"/>
    </w:rPr>
  </w:style>
  <w:style w:type="paragraph" w:styleId="Heading6">
    <w:name w:val="heading 6"/>
    <w:basedOn w:val="Normal"/>
    <w:next w:val="Normal"/>
    <w:link w:val="Heading6Char"/>
    <w:uiPriority w:val="9"/>
    <w:unhideWhenUsed/>
    <w:qFormat/>
    <w:rsid w:val="007260B5"/>
    <w:pPr>
      <w:keepNext/>
      <w:keepLines/>
      <w:outlineLvl w:val="5"/>
    </w:pPr>
    <w:rPr>
      <w:rFonts w:ascii="Franklin Gothic Demi Cond" w:eastAsiaTheme="majorEastAsia" w:hAnsi="Franklin Gothic Demi Cond" w:cstheme="majorBidi"/>
      <w:color w:val="1C355E"/>
      <w:sz w:val="32"/>
    </w:rPr>
  </w:style>
  <w:style w:type="paragraph" w:styleId="Heading7">
    <w:name w:val="heading 7"/>
    <w:basedOn w:val="Normal"/>
    <w:next w:val="Normal"/>
    <w:qFormat/>
    <w:rsid w:val="00730E97"/>
    <w:pPr>
      <w:numPr>
        <w:ilvl w:val="6"/>
        <w:numId w:val="1"/>
      </w:numPr>
      <w:spacing w:before="240" w:after="60"/>
      <w:outlineLvl w:val="6"/>
    </w:pPr>
  </w:style>
  <w:style w:type="paragraph" w:styleId="Heading8">
    <w:name w:val="heading 8"/>
    <w:basedOn w:val="Normal"/>
    <w:next w:val="Normal"/>
    <w:qFormat/>
    <w:rsid w:val="00730E97"/>
    <w:pPr>
      <w:numPr>
        <w:ilvl w:val="7"/>
        <w:numId w:val="1"/>
      </w:numPr>
      <w:spacing w:before="240" w:after="60"/>
      <w:outlineLvl w:val="7"/>
    </w:pPr>
    <w:rPr>
      <w:i/>
      <w:iCs/>
    </w:rPr>
  </w:style>
  <w:style w:type="paragraph" w:styleId="Heading9">
    <w:name w:val="heading 9"/>
    <w:basedOn w:val="Normal"/>
    <w:next w:val="Normal"/>
    <w:qFormat/>
    <w:rsid w:val="00730E97"/>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60B5"/>
    <w:pPr>
      <w:tabs>
        <w:tab w:val="right" w:pos="9360"/>
      </w:tabs>
    </w:pPr>
    <w:rPr>
      <w:rFonts w:ascii="Franklin Gothic Demi Cond" w:hAnsi="Franklin Gothic Demi Cond"/>
      <w:sz w:val="28"/>
    </w:rPr>
  </w:style>
  <w:style w:type="paragraph" w:styleId="Footer">
    <w:name w:val="footer"/>
    <w:basedOn w:val="Normal"/>
    <w:link w:val="FooterChar"/>
    <w:uiPriority w:val="99"/>
    <w:unhideWhenUsed/>
    <w:qFormat/>
    <w:rsid w:val="007260B5"/>
    <w:pPr>
      <w:pBdr>
        <w:top w:val="single" w:sz="8" w:space="1" w:color="097881"/>
      </w:pBdr>
      <w:tabs>
        <w:tab w:val="right" w:pos="9360"/>
      </w:tabs>
    </w:pPr>
    <w:rPr>
      <w:rFonts w:ascii="Segoe UI" w:hAnsi="Segoe UI"/>
      <w:sz w:val="20"/>
    </w:rPr>
  </w:style>
  <w:style w:type="character" w:styleId="PageNumber">
    <w:name w:val="page number"/>
    <w:rsid w:val="00AD0622"/>
    <w:rPr>
      <w:rFonts w:ascii="Calibri" w:hAnsi="Calibri"/>
    </w:rPr>
  </w:style>
  <w:style w:type="paragraph" w:styleId="TOC1">
    <w:name w:val="toc 1"/>
    <w:basedOn w:val="Normal"/>
    <w:next w:val="Normal"/>
    <w:autoRedefine/>
    <w:uiPriority w:val="39"/>
    <w:unhideWhenUsed/>
    <w:rsid w:val="005F25B1"/>
    <w:pPr>
      <w:tabs>
        <w:tab w:val="right" w:leader="dot" w:pos="9350"/>
      </w:tabs>
    </w:pPr>
    <w:rPr>
      <w:b/>
      <w:sz w:val="24"/>
    </w:rPr>
  </w:style>
  <w:style w:type="paragraph" w:styleId="TOC2">
    <w:name w:val="toc 2"/>
    <w:basedOn w:val="Normal"/>
    <w:next w:val="Normal"/>
    <w:autoRedefine/>
    <w:uiPriority w:val="39"/>
    <w:unhideWhenUsed/>
    <w:rsid w:val="00A84774"/>
    <w:pPr>
      <w:tabs>
        <w:tab w:val="left" w:pos="432"/>
        <w:tab w:val="right" w:leader="dot" w:pos="9360"/>
      </w:tabs>
    </w:pPr>
  </w:style>
  <w:style w:type="character" w:styleId="Hyperlink">
    <w:name w:val="Hyperlink"/>
    <w:basedOn w:val="DefaultParagraphFont"/>
    <w:uiPriority w:val="99"/>
    <w:unhideWhenUsed/>
    <w:rsid w:val="007260B5"/>
    <w:rPr>
      <w:color w:val="0000FF" w:themeColor="hyperlink"/>
      <w:u w:val="single"/>
    </w:rPr>
  </w:style>
  <w:style w:type="paragraph" w:styleId="TOC3">
    <w:name w:val="toc 3"/>
    <w:basedOn w:val="Normal"/>
    <w:next w:val="Normal"/>
    <w:autoRedefine/>
    <w:uiPriority w:val="39"/>
    <w:unhideWhenUsed/>
    <w:rsid w:val="007260B5"/>
    <w:pPr>
      <w:tabs>
        <w:tab w:val="left" w:pos="720"/>
        <w:tab w:val="right" w:leader="dot" w:pos="9360"/>
      </w:tabs>
      <w:ind w:left="432"/>
    </w:pPr>
  </w:style>
  <w:style w:type="paragraph" w:styleId="Caption">
    <w:name w:val="caption"/>
    <w:basedOn w:val="Normal"/>
    <w:next w:val="Normal"/>
    <w:uiPriority w:val="35"/>
    <w:qFormat/>
    <w:rsid w:val="007260B5"/>
    <w:pPr>
      <w:spacing w:before="240" w:after="240"/>
    </w:pPr>
    <w:rPr>
      <w:rFonts w:ascii="Segoe UI" w:hAnsi="Segoe UI"/>
      <w:iCs/>
      <w:szCs w:val="18"/>
    </w:rPr>
  </w:style>
  <w:style w:type="paragraph" w:styleId="TableofFigures">
    <w:name w:val="table of figures"/>
    <w:basedOn w:val="Normal"/>
    <w:next w:val="Normal"/>
    <w:uiPriority w:val="99"/>
    <w:unhideWhenUsed/>
    <w:rsid w:val="007260B5"/>
    <w:pPr>
      <w:spacing w:after="0"/>
    </w:pPr>
  </w:style>
  <w:style w:type="paragraph" w:customStyle="1" w:styleId="SectionTitle">
    <w:name w:val="Section Title"/>
    <w:basedOn w:val="Header"/>
    <w:rsid w:val="00AF2A66"/>
    <w:rPr>
      <w:b/>
      <w:sz w:val="32"/>
    </w:rPr>
  </w:style>
  <w:style w:type="paragraph" w:styleId="Index1">
    <w:name w:val="index 1"/>
    <w:basedOn w:val="Normal"/>
    <w:next w:val="Normal"/>
    <w:autoRedefine/>
    <w:semiHidden/>
    <w:rsid w:val="00976956"/>
    <w:pPr>
      <w:ind w:left="240" w:hanging="240"/>
    </w:pPr>
    <w:rPr>
      <w:rFonts w:ascii="Arial" w:hAnsi="Arial"/>
      <w:sz w:val="20"/>
    </w:rPr>
  </w:style>
  <w:style w:type="paragraph" w:styleId="Index2">
    <w:name w:val="index 2"/>
    <w:basedOn w:val="Normal"/>
    <w:next w:val="Normal"/>
    <w:autoRedefine/>
    <w:semiHidden/>
    <w:rsid w:val="00976956"/>
    <w:pPr>
      <w:ind w:left="480" w:hanging="240"/>
    </w:pPr>
    <w:rPr>
      <w:rFonts w:ascii="Arial" w:hAnsi="Arial"/>
      <w:sz w:val="20"/>
    </w:rPr>
  </w:style>
  <w:style w:type="paragraph" w:styleId="Index3">
    <w:name w:val="index 3"/>
    <w:basedOn w:val="Normal"/>
    <w:next w:val="Normal"/>
    <w:autoRedefine/>
    <w:semiHidden/>
    <w:rsid w:val="00976956"/>
    <w:pPr>
      <w:ind w:left="720" w:hanging="240"/>
    </w:pPr>
    <w:rPr>
      <w:rFonts w:ascii="Arial" w:hAnsi="Arial"/>
      <w:sz w:val="20"/>
    </w:rPr>
  </w:style>
  <w:style w:type="paragraph" w:customStyle="1" w:styleId="SectionChapter">
    <w:name w:val="Section Chapter"/>
    <w:basedOn w:val="Header"/>
    <w:next w:val="SectionTitle"/>
    <w:rsid w:val="00D12979"/>
  </w:style>
  <w:style w:type="paragraph" w:styleId="BalloonText">
    <w:name w:val="Balloon Text"/>
    <w:basedOn w:val="Normal"/>
    <w:link w:val="BalloonTextChar"/>
    <w:uiPriority w:val="99"/>
    <w:semiHidden/>
    <w:unhideWhenUsed/>
    <w:rsid w:val="007260B5"/>
    <w:rPr>
      <w:rFonts w:ascii="Segoe UI" w:hAnsi="Segoe UI"/>
      <w:sz w:val="18"/>
      <w:szCs w:val="18"/>
    </w:rPr>
  </w:style>
  <w:style w:type="paragraph" w:styleId="EndnoteText">
    <w:name w:val="endnote text"/>
    <w:basedOn w:val="Normal"/>
    <w:link w:val="EndnoteTextChar"/>
    <w:uiPriority w:val="99"/>
    <w:semiHidden/>
    <w:unhideWhenUsed/>
    <w:rsid w:val="007260B5"/>
    <w:rPr>
      <w:sz w:val="20"/>
      <w:szCs w:val="20"/>
    </w:rPr>
  </w:style>
  <w:style w:type="character" w:styleId="EndnoteReference">
    <w:name w:val="endnote reference"/>
    <w:basedOn w:val="DefaultParagraphFont"/>
    <w:uiPriority w:val="99"/>
    <w:semiHidden/>
    <w:unhideWhenUsed/>
    <w:rsid w:val="007260B5"/>
    <w:rPr>
      <w:vertAlign w:val="superscript"/>
    </w:rPr>
  </w:style>
  <w:style w:type="paragraph" w:customStyle="1" w:styleId="citation">
    <w:name w:val="citation"/>
    <w:basedOn w:val="Normal"/>
    <w:rsid w:val="008D1976"/>
    <w:pPr>
      <w:ind w:left="540" w:hanging="540"/>
    </w:pPr>
    <w:rPr>
      <w:sz w:val="20"/>
      <w:szCs w:val="20"/>
    </w:rPr>
  </w:style>
  <w:style w:type="paragraph" w:customStyle="1" w:styleId="Default">
    <w:name w:val="Default"/>
    <w:rsid w:val="00F2437E"/>
    <w:pPr>
      <w:autoSpaceDE w:val="0"/>
      <w:autoSpaceDN w:val="0"/>
      <w:adjustRightInd w:val="0"/>
    </w:pPr>
    <w:rPr>
      <w:rFonts w:ascii="Calibri" w:hAnsi="Calibri"/>
      <w:color w:val="000000"/>
      <w:sz w:val="22"/>
      <w:szCs w:val="24"/>
    </w:rPr>
  </w:style>
  <w:style w:type="character" w:styleId="CommentReference">
    <w:name w:val="annotation reference"/>
    <w:semiHidden/>
    <w:rsid w:val="00FE5DCE"/>
    <w:rPr>
      <w:sz w:val="16"/>
      <w:szCs w:val="16"/>
    </w:rPr>
  </w:style>
  <w:style w:type="paragraph" w:styleId="CommentText">
    <w:name w:val="annotation text"/>
    <w:basedOn w:val="Normal"/>
    <w:semiHidden/>
    <w:rsid w:val="00FE5DCE"/>
    <w:rPr>
      <w:sz w:val="20"/>
      <w:szCs w:val="20"/>
    </w:rPr>
  </w:style>
  <w:style w:type="paragraph" w:styleId="CommentSubject">
    <w:name w:val="annotation subject"/>
    <w:basedOn w:val="CommentText"/>
    <w:next w:val="CommentText"/>
    <w:semiHidden/>
    <w:rsid w:val="00FE5DCE"/>
    <w:rPr>
      <w:b/>
      <w:bCs/>
    </w:rPr>
  </w:style>
  <w:style w:type="character" w:styleId="FollowedHyperlink">
    <w:name w:val="FollowedHyperlink"/>
    <w:rsid w:val="00AD0622"/>
    <w:rPr>
      <w:rFonts w:ascii="Calibri" w:hAnsi="Calibri"/>
      <w:color w:val="800080"/>
      <w:u w:val="single"/>
    </w:rPr>
  </w:style>
  <w:style w:type="paragraph" w:styleId="FootnoteText">
    <w:name w:val="footnote text"/>
    <w:basedOn w:val="Normal"/>
    <w:link w:val="FootnoteTextChar"/>
    <w:uiPriority w:val="99"/>
    <w:semiHidden/>
    <w:unhideWhenUsed/>
    <w:qFormat/>
    <w:rsid w:val="007260B5"/>
    <w:rPr>
      <w:sz w:val="20"/>
      <w:szCs w:val="20"/>
    </w:rPr>
  </w:style>
  <w:style w:type="character" w:styleId="FootnoteReference">
    <w:name w:val="footnote reference"/>
    <w:basedOn w:val="DefaultParagraphFont"/>
    <w:uiPriority w:val="99"/>
    <w:semiHidden/>
    <w:unhideWhenUsed/>
    <w:rsid w:val="007260B5"/>
    <w:rPr>
      <w:vertAlign w:val="superscript"/>
    </w:rPr>
  </w:style>
  <w:style w:type="paragraph" w:customStyle="1" w:styleId="TOCTitle">
    <w:name w:val="TOC Title"/>
    <w:basedOn w:val="Header"/>
    <w:rsid w:val="00D559D7"/>
    <w:pPr>
      <w:jc w:val="center"/>
    </w:pPr>
    <w:rPr>
      <w:b/>
      <w:sz w:val="22"/>
    </w:rPr>
  </w:style>
  <w:style w:type="paragraph" w:customStyle="1" w:styleId="Heading3Paragraph">
    <w:name w:val="Heading 3 Paragraph"/>
    <w:basedOn w:val="Normal"/>
    <w:rsid w:val="00754C2B"/>
    <w:pPr>
      <w:ind w:left="720"/>
    </w:pPr>
    <w:rPr>
      <w:sz w:val="24"/>
    </w:rPr>
  </w:style>
  <w:style w:type="paragraph" w:customStyle="1" w:styleId="Heading2Paragraph">
    <w:name w:val="Heading 2 Paragraph"/>
    <w:basedOn w:val="Heading3Paragraph"/>
    <w:rsid w:val="001E7BBB"/>
    <w:pPr>
      <w:ind w:left="0"/>
    </w:pPr>
  </w:style>
  <w:style w:type="paragraph" w:customStyle="1" w:styleId="Heading1Paragraph">
    <w:name w:val="Heading 1 Paragraph"/>
    <w:basedOn w:val="Normal"/>
    <w:rsid w:val="00EE4B88"/>
    <w:rPr>
      <w:sz w:val="24"/>
    </w:rPr>
  </w:style>
  <w:style w:type="paragraph" w:customStyle="1" w:styleId="Heading4Paragraph">
    <w:name w:val="Heading 4 Paragraph"/>
    <w:basedOn w:val="Normal"/>
    <w:rsid w:val="00A673D3"/>
    <w:pPr>
      <w:ind w:left="1260"/>
    </w:pPr>
  </w:style>
  <w:style w:type="paragraph" w:customStyle="1" w:styleId="Heading5Paragraph">
    <w:name w:val="Heading 5 Paragraph"/>
    <w:basedOn w:val="Normal"/>
    <w:rsid w:val="00A673D3"/>
    <w:pPr>
      <w:ind w:left="1620"/>
    </w:pPr>
  </w:style>
  <w:style w:type="paragraph" w:styleId="TOC4">
    <w:name w:val="toc 4"/>
    <w:basedOn w:val="Normal"/>
    <w:next w:val="Normal"/>
    <w:autoRedefine/>
    <w:semiHidden/>
    <w:rsid w:val="00CC401C"/>
    <w:pPr>
      <w:tabs>
        <w:tab w:val="right" w:leader="dot" w:pos="9350"/>
      </w:tabs>
      <w:ind w:left="1080"/>
    </w:pPr>
    <w:rPr>
      <w:sz w:val="16"/>
    </w:rPr>
  </w:style>
  <w:style w:type="paragraph" w:styleId="DocumentMap">
    <w:name w:val="Document Map"/>
    <w:basedOn w:val="Normal"/>
    <w:semiHidden/>
    <w:rsid w:val="00C16281"/>
    <w:pPr>
      <w:shd w:val="clear" w:color="auto" w:fill="000080"/>
    </w:pPr>
    <w:rPr>
      <w:rFonts w:ascii="Tahoma" w:hAnsi="Tahoma" w:cs="Tahoma"/>
      <w:sz w:val="20"/>
      <w:szCs w:val="20"/>
    </w:rPr>
  </w:style>
  <w:style w:type="paragraph" w:customStyle="1" w:styleId="ChapterCoverDescription">
    <w:name w:val="Chapter Cover Description"/>
    <w:basedOn w:val="citation"/>
    <w:next w:val="Normal"/>
    <w:rsid w:val="00D12979"/>
    <w:rPr>
      <w:sz w:val="18"/>
    </w:rPr>
  </w:style>
  <w:style w:type="paragraph" w:customStyle="1" w:styleId="EquationCaption">
    <w:name w:val="Equation Caption"/>
    <w:basedOn w:val="Caption"/>
    <w:rsid w:val="008D1976"/>
    <w:pPr>
      <w:jc w:val="right"/>
    </w:pPr>
  </w:style>
  <w:style w:type="character" w:customStyle="1" w:styleId="Heading2Char">
    <w:name w:val="Heading 2 Char"/>
    <w:basedOn w:val="DefaultParagraphFont"/>
    <w:link w:val="Heading2"/>
    <w:uiPriority w:val="9"/>
    <w:rsid w:val="007260B5"/>
    <w:rPr>
      <w:rFonts w:ascii="Franklin Gothic Demi Cond" w:eastAsiaTheme="majorEastAsia" w:hAnsi="Franklin Gothic Demi Cond" w:cstheme="majorBidi"/>
      <w:color w:val="1C355E"/>
      <w:sz w:val="48"/>
      <w:szCs w:val="26"/>
    </w:rPr>
  </w:style>
  <w:style w:type="table" w:styleId="TableGrid">
    <w:name w:val="Table Grid"/>
    <w:basedOn w:val="TableNormal"/>
    <w:uiPriority w:val="59"/>
    <w:rsid w:val="007260B5"/>
    <w:rPr>
      <w:rFonts w:ascii="Palatino Linotype" w:hAnsi="Palatino Linotype" w:cs="Segoe U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260B5"/>
    <w:rPr>
      <w:rFonts w:ascii="Franklin Gothic Demi Cond" w:eastAsiaTheme="majorEastAsia" w:hAnsi="Franklin Gothic Demi Cond" w:cstheme="majorBidi"/>
      <w:color w:val="1C355E"/>
      <w:sz w:val="44"/>
      <w:szCs w:val="24"/>
    </w:rPr>
  </w:style>
  <w:style w:type="paragraph" w:styleId="ListParagraph">
    <w:name w:val="List Paragraph"/>
    <w:basedOn w:val="Normal"/>
    <w:uiPriority w:val="34"/>
    <w:qFormat/>
    <w:rsid w:val="007260B5"/>
    <w:pPr>
      <w:ind w:left="720"/>
      <w:contextualSpacing/>
    </w:pPr>
  </w:style>
  <w:style w:type="paragraph" w:styleId="Revision">
    <w:name w:val="Revision"/>
    <w:hidden/>
    <w:uiPriority w:val="99"/>
    <w:semiHidden/>
    <w:rsid w:val="00682F46"/>
    <w:rPr>
      <w:rFonts w:ascii="Calibri" w:hAnsi="Calibri"/>
      <w:sz w:val="22"/>
      <w:szCs w:val="24"/>
    </w:rPr>
  </w:style>
  <w:style w:type="character" w:customStyle="1" w:styleId="BalloonTextChar">
    <w:name w:val="Balloon Text Char"/>
    <w:basedOn w:val="DefaultParagraphFont"/>
    <w:link w:val="BalloonText"/>
    <w:uiPriority w:val="99"/>
    <w:semiHidden/>
    <w:rsid w:val="007260B5"/>
    <w:rPr>
      <w:rFonts w:ascii="Segoe UI" w:hAnsi="Segoe UI" w:cs="Segoe UI"/>
      <w:sz w:val="18"/>
      <w:szCs w:val="18"/>
    </w:rPr>
  </w:style>
  <w:style w:type="paragraph" w:styleId="Bibliography">
    <w:name w:val="Bibliography"/>
    <w:basedOn w:val="Normal"/>
    <w:next w:val="Normal"/>
    <w:uiPriority w:val="37"/>
    <w:unhideWhenUsed/>
    <w:rsid w:val="007260B5"/>
  </w:style>
  <w:style w:type="paragraph" w:customStyle="1" w:styleId="BlankPage">
    <w:name w:val="Blank Page"/>
    <w:basedOn w:val="Normal"/>
    <w:link w:val="BlankPageChar"/>
    <w:qFormat/>
    <w:rsid w:val="007260B5"/>
    <w:pPr>
      <w:spacing w:before="6000"/>
    </w:pPr>
  </w:style>
  <w:style w:type="character" w:customStyle="1" w:styleId="BlankPageChar">
    <w:name w:val="Blank Page Char"/>
    <w:basedOn w:val="DefaultParagraphFont"/>
    <w:link w:val="BlankPage"/>
    <w:rsid w:val="007260B5"/>
    <w:rPr>
      <w:rFonts w:ascii="Palatino Linotype" w:hAnsi="Palatino Linotype" w:cs="Segoe UI"/>
      <w:sz w:val="22"/>
      <w:szCs w:val="22"/>
    </w:rPr>
  </w:style>
  <w:style w:type="character" w:customStyle="1" w:styleId="EndnoteTextChar">
    <w:name w:val="Endnote Text Char"/>
    <w:basedOn w:val="DefaultParagraphFont"/>
    <w:link w:val="EndnoteText"/>
    <w:uiPriority w:val="99"/>
    <w:semiHidden/>
    <w:rsid w:val="007260B5"/>
    <w:rPr>
      <w:rFonts w:ascii="Palatino Linotype" w:hAnsi="Palatino Linotype" w:cs="Segoe UI"/>
    </w:rPr>
  </w:style>
  <w:style w:type="character" w:customStyle="1" w:styleId="FooterChar">
    <w:name w:val="Footer Char"/>
    <w:basedOn w:val="DefaultParagraphFont"/>
    <w:link w:val="Footer"/>
    <w:uiPriority w:val="99"/>
    <w:rsid w:val="007260B5"/>
    <w:rPr>
      <w:rFonts w:ascii="Segoe UI" w:hAnsi="Segoe UI" w:cs="Segoe UI"/>
      <w:szCs w:val="22"/>
    </w:rPr>
  </w:style>
  <w:style w:type="character" w:customStyle="1" w:styleId="FootnoteTextChar">
    <w:name w:val="Footnote Text Char"/>
    <w:basedOn w:val="DefaultParagraphFont"/>
    <w:link w:val="FootnoteText"/>
    <w:uiPriority w:val="99"/>
    <w:semiHidden/>
    <w:rsid w:val="007260B5"/>
    <w:rPr>
      <w:rFonts w:ascii="Palatino Linotype" w:hAnsi="Palatino Linotype" w:cs="Segoe UI"/>
    </w:rPr>
  </w:style>
  <w:style w:type="character" w:customStyle="1" w:styleId="HeaderChar">
    <w:name w:val="Header Char"/>
    <w:basedOn w:val="DefaultParagraphFont"/>
    <w:link w:val="Header"/>
    <w:uiPriority w:val="99"/>
    <w:rsid w:val="007260B5"/>
    <w:rPr>
      <w:rFonts w:ascii="Franklin Gothic Demi Cond" w:hAnsi="Franklin Gothic Demi Cond" w:cs="Segoe UI"/>
      <w:sz w:val="28"/>
      <w:szCs w:val="22"/>
    </w:rPr>
  </w:style>
  <w:style w:type="character" w:customStyle="1" w:styleId="Heading1Char">
    <w:name w:val="Heading 1 Char"/>
    <w:basedOn w:val="DefaultParagraphFont"/>
    <w:link w:val="Heading1"/>
    <w:uiPriority w:val="9"/>
    <w:rsid w:val="007260B5"/>
    <w:rPr>
      <w:rFonts w:ascii="Franklin Gothic Demi Cond" w:eastAsiaTheme="majorEastAsia" w:hAnsi="Franklin Gothic Demi Cond" w:cstheme="majorBidi"/>
      <w:color w:val="1C355E"/>
      <w:sz w:val="52"/>
      <w:szCs w:val="32"/>
    </w:rPr>
  </w:style>
  <w:style w:type="character" w:customStyle="1" w:styleId="Heading4Char">
    <w:name w:val="Heading 4 Char"/>
    <w:basedOn w:val="DefaultParagraphFont"/>
    <w:link w:val="Heading4"/>
    <w:uiPriority w:val="9"/>
    <w:rsid w:val="007260B5"/>
    <w:rPr>
      <w:rFonts w:ascii="Franklin Gothic Demi Cond" w:eastAsiaTheme="majorEastAsia" w:hAnsi="Franklin Gothic Demi Cond" w:cstheme="majorBidi"/>
      <w:iCs/>
      <w:color w:val="1C355E"/>
      <w:sz w:val="40"/>
      <w:szCs w:val="22"/>
    </w:rPr>
  </w:style>
  <w:style w:type="character" w:customStyle="1" w:styleId="Heading5Char">
    <w:name w:val="Heading 5 Char"/>
    <w:basedOn w:val="DefaultParagraphFont"/>
    <w:link w:val="Heading5"/>
    <w:uiPriority w:val="9"/>
    <w:rsid w:val="007260B5"/>
    <w:rPr>
      <w:rFonts w:ascii="Franklin Gothic Demi Cond" w:eastAsiaTheme="majorEastAsia" w:hAnsi="Franklin Gothic Demi Cond" w:cstheme="majorBidi"/>
      <w:color w:val="1C355E"/>
      <w:sz w:val="36"/>
      <w:szCs w:val="22"/>
    </w:rPr>
  </w:style>
  <w:style w:type="character" w:customStyle="1" w:styleId="Heading6Char">
    <w:name w:val="Heading 6 Char"/>
    <w:basedOn w:val="DefaultParagraphFont"/>
    <w:link w:val="Heading6"/>
    <w:uiPriority w:val="9"/>
    <w:rsid w:val="007260B5"/>
    <w:rPr>
      <w:rFonts w:ascii="Franklin Gothic Demi Cond" w:eastAsiaTheme="majorEastAsia" w:hAnsi="Franklin Gothic Demi Cond" w:cstheme="majorBidi"/>
      <w:color w:val="1C355E"/>
      <w:sz w:val="32"/>
      <w:szCs w:val="22"/>
    </w:rPr>
  </w:style>
  <w:style w:type="paragraph" w:styleId="IntenseQuote">
    <w:name w:val="Intense Quote"/>
    <w:basedOn w:val="Normal"/>
    <w:next w:val="Normal"/>
    <w:link w:val="IntenseQuoteChar"/>
    <w:uiPriority w:val="30"/>
    <w:unhideWhenUsed/>
    <w:qFormat/>
    <w:rsid w:val="007260B5"/>
    <w:pPr>
      <w:pBdr>
        <w:top w:val="single" w:sz="4" w:space="10" w:color="4F81BD" w:themeColor="accent1"/>
        <w:bottom w:val="single" w:sz="4" w:space="10" w:color="4F81BD" w:themeColor="accent1"/>
      </w:pBdr>
      <w:spacing w:before="360" w:after="360"/>
      <w:ind w:left="864" w:right="864"/>
      <w:jc w:val="center"/>
    </w:pPr>
    <w:rPr>
      <w:rFonts w:ascii="Segoe UI" w:hAnsi="Segoe UI"/>
      <w:i/>
      <w:iCs/>
      <w:color w:val="1C355E"/>
      <w:sz w:val="24"/>
    </w:rPr>
  </w:style>
  <w:style w:type="character" w:customStyle="1" w:styleId="IntenseQuoteChar">
    <w:name w:val="Intense Quote Char"/>
    <w:basedOn w:val="DefaultParagraphFont"/>
    <w:link w:val="IntenseQuote"/>
    <w:uiPriority w:val="30"/>
    <w:rsid w:val="007260B5"/>
    <w:rPr>
      <w:rFonts w:ascii="Segoe UI" w:hAnsi="Segoe UI" w:cs="Segoe UI"/>
      <w:i/>
      <w:iCs/>
      <w:color w:val="1C355E"/>
      <w:sz w:val="24"/>
      <w:szCs w:val="22"/>
    </w:rPr>
  </w:style>
  <w:style w:type="paragraph" w:styleId="Subtitle">
    <w:name w:val="Subtitle"/>
    <w:basedOn w:val="Normal"/>
    <w:next w:val="Normal"/>
    <w:link w:val="SubtitleChar"/>
    <w:uiPriority w:val="11"/>
    <w:qFormat/>
    <w:rsid w:val="007260B5"/>
    <w:pPr>
      <w:numPr>
        <w:ilvl w:val="1"/>
      </w:numPr>
    </w:pPr>
    <w:rPr>
      <w:rFonts w:ascii="Franklin Gothic Demi Cond" w:eastAsiaTheme="minorEastAsia" w:hAnsi="Franklin Gothic Demi Cond" w:cstheme="minorBidi"/>
      <w:color w:val="097881"/>
      <w:spacing w:val="15"/>
      <w:sz w:val="40"/>
    </w:rPr>
  </w:style>
  <w:style w:type="character" w:customStyle="1" w:styleId="SubtitleChar">
    <w:name w:val="Subtitle Char"/>
    <w:basedOn w:val="DefaultParagraphFont"/>
    <w:link w:val="Subtitle"/>
    <w:uiPriority w:val="11"/>
    <w:rsid w:val="007260B5"/>
    <w:rPr>
      <w:rFonts w:ascii="Franklin Gothic Demi Cond" w:eastAsiaTheme="minorEastAsia" w:hAnsi="Franklin Gothic Demi Cond" w:cstheme="minorBidi"/>
      <w:color w:val="097881"/>
      <w:spacing w:val="15"/>
      <w:sz w:val="40"/>
      <w:szCs w:val="22"/>
    </w:rPr>
  </w:style>
  <w:style w:type="paragraph" w:customStyle="1" w:styleId="TableHeader">
    <w:name w:val="Table Header"/>
    <w:basedOn w:val="Normal"/>
    <w:link w:val="TableHeaderChar"/>
    <w:qFormat/>
    <w:rsid w:val="007260B5"/>
    <w:pPr>
      <w:spacing w:before="80" w:after="80"/>
    </w:pPr>
    <w:rPr>
      <w:rFonts w:ascii="Segoe UI" w:hAnsi="Segoe UI"/>
      <w:b/>
    </w:rPr>
  </w:style>
  <w:style w:type="character" w:customStyle="1" w:styleId="TableHeaderChar">
    <w:name w:val="Table Header Char"/>
    <w:basedOn w:val="DefaultParagraphFont"/>
    <w:link w:val="TableHeader"/>
    <w:rsid w:val="007260B5"/>
    <w:rPr>
      <w:rFonts w:ascii="Segoe UI" w:hAnsi="Segoe UI" w:cs="Segoe UI"/>
      <w:b/>
      <w:sz w:val="22"/>
      <w:szCs w:val="22"/>
    </w:rPr>
  </w:style>
  <w:style w:type="paragraph" w:customStyle="1" w:styleId="TableText">
    <w:name w:val="Table Text"/>
    <w:basedOn w:val="Normal"/>
    <w:link w:val="TableTextChar"/>
    <w:qFormat/>
    <w:rsid w:val="007260B5"/>
    <w:pPr>
      <w:spacing w:before="40" w:after="40"/>
    </w:pPr>
    <w:rPr>
      <w:rFonts w:ascii="Segoe UI" w:hAnsi="Segoe UI"/>
      <w:sz w:val="20"/>
    </w:rPr>
  </w:style>
  <w:style w:type="character" w:customStyle="1" w:styleId="TableTextChar">
    <w:name w:val="Table Text Char"/>
    <w:basedOn w:val="DefaultParagraphFont"/>
    <w:link w:val="TableText"/>
    <w:rsid w:val="007260B5"/>
    <w:rPr>
      <w:rFonts w:ascii="Segoe UI" w:hAnsi="Segoe UI" w:cs="Segoe UI"/>
      <w:szCs w:val="22"/>
    </w:rPr>
  </w:style>
  <w:style w:type="paragraph" w:styleId="Title">
    <w:name w:val="Title"/>
    <w:basedOn w:val="Normal"/>
    <w:next w:val="Normal"/>
    <w:link w:val="TitleChar"/>
    <w:uiPriority w:val="10"/>
    <w:qFormat/>
    <w:rsid w:val="007260B5"/>
    <w:pPr>
      <w:contextualSpacing/>
    </w:pPr>
    <w:rPr>
      <w:rFonts w:ascii="Franklin Gothic Demi Cond" w:eastAsiaTheme="majorEastAsia" w:hAnsi="Franklin Gothic Demi Cond" w:cstheme="majorBidi"/>
      <w:spacing w:val="-10"/>
      <w:kern w:val="28"/>
      <w:sz w:val="72"/>
      <w:szCs w:val="56"/>
    </w:rPr>
  </w:style>
  <w:style w:type="character" w:customStyle="1" w:styleId="TitleChar">
    <w:name w:val="Title Char"/>
    <w:basedOn w:val="DefaultParagraphFont"/>
    <w:link w:val="Title"/>
    <w:uiPriority w:val="10"/>
    <w:rsid w:val="007260B5"/>
    <w:rPr>
      <w:rFonts w:ascii="Franklin Gothic Demi Cond" w:eastAsiaTheme="majorEastAsia" w:hAnsi="Franklin Gothic Demi Cond" w:cstheme="majorBidi"/>
      <w:spacing w:val="-10"/>
      <w:kern w:val="28"/>
      <w:sz w:val="72"/>
      <w:szCs w:val="56"/>
    </w:rPr>
  </w:style>
  <w:style w:type="paragraph" w:customStyle="1" w:styleId="TitlewSpace">
    <w:name w:val="Title w/Space"/>
    <w:basedOn w:val="Title"/>
    <w:link w:val="TitlewSpaceChar"/>
    <w:qFormat/>
    <w:rsid w:val="007260B5"/>
    <w:pPr>
      <w:spacing w:before="5000"/>
    </w:pPr>
  </w:style>
  <w:style w:type="character" w:customStyle="1" w:styleId="TitlewSpaceChar">
    <w:name w:val="Title w/Space Char"/>
    <w:basedOn w:val="TitleChar"/>
    <w:link w:val="TitlewSpace"/>
    <w:rsid w:val="007260B5"/>
    <w:rPr>
      <w:rFonts w:ascii="Franklin Gothic Demi Cond" w:eastAsiaTheme="majorEastAsia" w:hAnsi="Franklin Gothic Demi Cond" w:cstheme="majorBidi"/>
      <w:spacing w:val="-10"/>
      <w:kern w:val="28"/>
      <w:sz w:val="72"/>
      <w:szCs w:val="56"/>
    </w:rPr>
  </w:style>
  <w:style w:type="paragraph" w:styleId="TOCHeading">
    <w:name w:val="TOC Heading"/>
    <w:basedOn w:val="Heading1"/>
    <w:next w:val="Normal"/>
    <w:uiPriority w:val="39"/>
    <w:unhideWhenUsed/>
    <w:qFormat/>
    <w:rsid w:val="007260B5"/>
    <w:pPr>
      <w:spacing w:line="276" w:lineRule="auto"/>
      <w:outlineLvl w:val="9"/>
    </w:pPr>
    <w:rPr>
      <w:sz w:val="28"/>
    </w:rPr>
  </w:style>
  <w:style w:type="paragraph" w:styleId="TOAHeading">
    <w:name w:val="toa heading"/>
    <w:basedOn w:val="TOCHeading"/>
    <w:next w:val="Normal"/>
    <w:uiPriority w:val="99"/>
    <w:semiHidden/>
    <w:unhideWhenUsed/>
    <w:rsid w:val="007260B5"/>
    <w:rPr>
      <w:bCs/>
      <w:sz w:val="24"/>
      <w:szCs w:val="24"/>
    </w:rPr>
  </w:style>
  <w:style w:type="paragraph" w:styleId="NoSpacing">
    <w:name w:val="No Spacing"/>
    <w:link w:val="NoSpacingChar"/>
    <w:uiPriority w:val="1"/>
    <w:qFormat/>
    <w:rsid w:val="002B303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B3038"/>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9441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2549922">
      <w:bodyDiv w:val="1"/>
      <w:marLeft w:val="0"/>
      <w:marRight w:val="0"/>
      <w:marTop w:val="0"/>
      <w:marBottom w:val="0"/>
      <w:divBdr>
        <w:top w:val="none" w:sz="0" w:space="0" w:color="auto"/>
        <w:left w:val="none" w:sz="0" w:space="0" w:color="auto"/>
        <w:bottom w:val="none" w:sz="0" w:space="0" w:color="auto"/>
        <w:right w:val="none" w:sz="0" w:space="0" w:color="auto"/>
      </w:divBdr>
    </w:div>
    <w:div w:id="1700231791">
      <w:bodyDiv w:val="1"/>
      <w:marLeft w:val="0"/>
      <w:marRight w:val="0"/>
      <w:marTop w:val="0"/>
      <w:marBottom w:val="0"/>
      <w:divBdr>
        <w:top w:val="none" w:sz="0" w:space="0" w:color="auto"/>
        <w:left w:val="none" w:sz="0" w:space="0" w:color="auto"/>
        <w:bottom w:val="none" w:sz="0" w:space="0" w:color="auto"/>
        <w:right w:val="none" w:sz="0" w:space="0" w:color="auto"/>
      </w:divBdr>
    </w:div>
    <w:div w:id="1874999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39" Type="http://schemas.microsoft.com/office/2007/relationships/hdphoto" Target="media/hdphoto1.wdp"/><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2" Type="http://schemas.openxmlformats.org/officeDocument/2006/relationships/image" Target="media/image12.gif"/><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jpg"/><Relationship Id="rId36" Type="http://schemas.openxmlformats.org/officeDocument/2006/relationships/image" Target="media/image14.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0.png"/><Relationship Id="rId44"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30" Type="http://schemas.openxmlformats.org/officeDocument/2006/relationships/image" Target="media/image10.gif"/><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5DF8AB89DB942863BEDADBDBA240A" ma:contentTypeVersion="7" ma:contentTypeDescription="Create a new document." ma:contentTypeScope="" ma:versionID="a0d5ffcfe9498daf60b444055c54fe23">
  <xsd:schema xmlns:xsd="http://www.w3.org/2001/XMLSchema" xmlns:xs="http://www.w3.org/2001/XMLSchema" xmlns:p="http://schemas.microsoft.com/office/2006/metadata/properties" xmlns:ns2="4dbe33ca-922e-46d7-bc3b-7e298af18fae" xmlns:ns3="6ec60af1-6d1e-4575-bf73-1b6e791fcd10" targetNamespace="http://schemas.microsoft.com/office/2006/metadata/properties" ma:root="true" ma:fieldsID="16db7982cdd561619afe6d43727df762" ns2:_="" ns3:_="">
    <xsd:import namespace="4dbe33ca-922e-46d7-bc3b-7e298af18fae"/>
    <xsd:import namespace="6ec60af1-6d1e-4575-bf73-1b6e791fcd10"/>
    <xsd:element name="properties">
      <xsd:complexType>
        <xsd:sequence>
          <xsd:element name="documentManagement">
            <xsd:complexType>
              <xsd:all>
                <xsd:element ref="ns2:Manua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33ca-922e-46d7-bc3b-7e298af18fae" elementFormDefault="qualified">
    <xsd:import namespace="http://schemas.microsoft.com/office/2006/documentManagement/types"/>
    <xsd:import namespace="http://schemas.microsoft.com/office/infopath/2007/PartnerControls"/>
    <xsd:element name="Manual" ma:index="4" nillable="true" ma:displayName="Manual" ma:description="Identify the manual name for those documents that are part of a larger document." ma:internalName="Manu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nual xmlns="4dbe33ca-922e-46d7-bc3b-7e298af18fa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02D4DC-5057-471C-9BE4-F901BD1792C9}"/>
</file>

<file path=customXml/itemProps2.xml><?xml version="1.0" encoding="utf-8"?>
<ds:datastoreItem xmlns:ds="http://schemas.openxmlformats.org/officeDocument/2006/customXml" ds:itemID="{A7580F77-8311-4C8A-B94F-F82EE79FC1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3D6E41-E0F6-4578-A12B-65EE09398990}">
  <ds:schemaRefs>
    <ds:schemaRef ds:uri="http://schemas.openxmlformats.org/officeDocument/2006/bibliography"/>
  </ds:schemaRefs>
</ds:datastoreItem>
</file>

<file path=customXml/itemProps4.xml><?xml version="1.0" encoding="utf-8"?>
<ds:datastoreItem xmlns:ds="http://schemas.openxmlformats.org/officeDocument/2006/customXml" ds:itemID="{B88790B6-2361-4666-A742-FFC52FCEE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24</Pages>
  <Words>4547</Words>
  <Characters>29503</Characters>
  <Application>Microsoft Office Word</Application>
  <DocSecurity>0</DocSecurity>
  <Lines>245</Lines>
  <Paragraphs>67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Traffic Signal Design Manual</vt:lpstr>
      <vt:lpstr>Detector Plan</vt:lpstr>
      <vt:lpstr>    Detection Type</vt:lpstr>
      <vt:lpstr>        Inductive Loop Detection</vt:lpstr>
      <vt:lpstr>        Multiple Detection Technologies at a Single Intersection </vt:lpstr>
      <vt:lpstr>    Detection Basics</vt:lpstr>
      <vt:lpstr>        Presence Detection</vt:lpstr>
      <vt:lpstr>        Advance Detection (or Volume Density Detection)</vt:lpstr>
      <vt:lpstr>        Signal Timing Functions That May Be Used with Detection</vt:lpstr>
      <vt:lpstr>    Beyond Basic Detection</vt:lpstr>
      <vt:lpstr>        Interchange Ramps</vt:lpstr>
      <vt:lpstr>        Temporary Bridge Signals (One-Lane, Two-Direction)</vt:lpstr>
      <vt:lpstr>        Bicycle Detection</vt:lpstr>
      <vt:lpstr>        Adaptive Signal Timing Detection</vt:lpstr>
      <vt:lpstr>        Railroad Detection</vt:lpstr>
      <vt:lpstr>        Automated Traffic Signal Performance Measures (ATSPM)</vt:lpstr>
      <vt:lpstr>    Detection Zone Layout Considerations</vt:lpstr>
      <vt:lpstr>        Advance Stop Bars</vt:lpstr>
      <vt:lpstr>        Bridge Decks</vt:lpstr>
      <vt:lpstr>        Wide Corner Radius</vt:lpstr>
      <vt:lpstr>        Accesses: Driveways, Streets, and Alleys</vt:lpstr>
      <vt:lpstr>        Short Minor Street/Driveway Signalized Approaches </vt:lpstr>
      <vt:lpstr>    Conduit and Junction Box System</vt:lpstr>
      <vt:lpstr>    Synchronous Data Link Control (SDLC) – Bypassing the Detection Input File</vt:lpstr>
      <vt:lpstr>    Detection Input File</vt:lpstr>
      <vt:lpstr>    Radar Detector Unit Placement and Labeling</vt:lpstr>
      <vt:lpstr>    Video Detection Camera Placement and Labeling</vt:lpstr>
    </vt:vector>
  </TitlesOfParts>
  <Company>ODOT</Company>
  <LinksUpToDate>false</LinksUpToDate>
  <CharactersWithSpaces>33983</CharactersWithSpaces>
  <SharedDoc>false</SharedDoc>
  <HLinks>
    <vt:vector size="270" baseType="variant">
      <vt:variant>
        <vt:i4>1638454</vt:i4>
      </vt:variant>
      <vt:variant>
        <vt:i4>266</vt:i4>
      </vt:variant>
      <vt:variant>
        <vt:i4>0</vt:i4>
      </vt:variant>
      <vt:variant>
        <vt:i4>5</vt:i4>
      </vt:variant>
      <vt:variant>
        <vt:lpwstr/>
      </vt:variant>
      <vt:variant>
        <vt:lpwstr>_Toc390266336</vt:lpwstr>
      </vt:variant>
      <vt:variant>
        <vt:i4>1638454</vt:i4>
      </vt:variant>
      <vt:variant>
        <vt:i4>260</vt:i4>
      </vt:variant>
      <vt:variant>
        <vt:i4>0</vt:i4>
      </vt:variant>
      <vt:variant>
        <vt:i4>5</vt:i4>
      </vt:variant>
      <vt:variant>
        <vt:lpwstr/>
      </vt:variant>
      <vt:variant>
        <vt:lpwstr>_Toc390266335</vt:lpwstr>
      </vt:variant>
      <vt:variant>
        <vt:i4>1638454</vt:i4>
      </vt:variant>
      <vt:variant>
        <vt:i4>254</vt:i4>
      </vt:variant>
      <vt:variant>
        <vt:i4>0</vt:i4>
      </vt:variant>
      <vt:variant>
        <vt:i4>5</vt:i4>
      </vt:variant>
      <vt:variant>
        <vt:lpwstr/>
      </vt:variant>
      <vt:variant>
        <vt:lpwstr>_Toc390266334</vt:lpwstr>
      </vt:variant>
      <vt:variant>
        <vt:i4>1638454</vt:i4>
      </vt:variant>
      <vt:variant>
        <vt:i4>248</vt:i4>
      </vt:variant>
      <vt:variant>
        <vt:i4>0</vt:i4>
      </vt:variant>
      <vt:variant>
        <vt:i4>5</vt:i4>
      </vt:variant>
      <vt:variant>
        <vt:lpwstr/>
      </vt:variant>
      <vt:variant>
        <vt:lpwstr>_Toc390266333</vt:lpwstr>
      </vt:variant>
      <vt:variant>
        <vt:i4>1638454</vt:i4>
      </vt:variant>
      <vt:variant>
        <vt:i4>242</vt:i4>
      </vt:variant>
      <vt:variant>
        <vt:i4>0</vt:i4>
      </vt:variant>
      <vt:variant>
        <vt:i4>5</vt:i4>
      </vt:variant>
      <vt:variant>
        <vt:lpwstr/>
      </vt:variant>
      <vt:variant>
        <vt:lpwstr>_Toc390266332</vt:lpwstr>
      </vt:variant>
      <vt:variant>
        <vt:i4>1638454</vt:i4>
      </vt:variant>
      <vt:variant>
        <vt:i4>236</vt:i4>
      </vt:variant>
      <vt:variant>
        <vt:i4>0</vt:i4>
      </vt:variant>
      <vt:variant>
        <vt:i4>5</vt:i4>
      </vt:variant>
      <vt:variant>
        <vt:lpwstr/>
      </vt:variant>
      <vt:variant>
        <vt:lpwstr>_Toc390266331</vt:lpwstr>
      </vt:variant>
      <vt:variant>
        <vt:i4>1638454</vt:i4>
      </vt:variant>
      <vt:variant>
        <vt:i4>230</vt:i4>
      </vt:variant>
      <vt:variant>
        <vt:i4>0</vt:i4>
      </vt:variant>
      <vt:variant>
        <vt:i4>5</vt:i4>
      </vt:variant>
      <vt:variant>
        <vt:lpwstr/>
      </vt:variant>
      <vt:variant>
        <vt:lpwstr>_Toc390266330</vt:lpwstr>
      </vt:variant>
      <vt:variant>
        <vt:i4>1572918</vt:i4>
      </vt:variant>
      <vt:variant>
        <vt:i4>224</vt:i4>
      </vt:variant>
      <vt:variant>
        <vt:i4>0</vt:i4>
      </vt:variant>
      <vt:variant>
        <vt:i4>5</vt:i4>
      </vt:variant>
      <vt:variant>
        <vt:lpwstr/>
      </vt:variant>
      <vt:variant>
        <vt:lpwstr>_Toc390266329</vt:lpwstr>
      </vt:variant>
      <vt:variant>
        <vt:i4>1572918</vt:i4>
      </vt:variant>
      <vt:variant>
        <vt:i4>218</vt:i4>
      </vt:variant>
      <vt:variant>
        <vt:i4>0</vt:i4>
      </vt:variant>
      <vt:variant>
        <vt:i4>5</vt:i4>
      </vt:variant>
      <vt:variant>
        <vt:lpwstr/>
      </vt:variant>
      <vt:variant>
        <vt:lpwstr>_Toc390266328</vt:lpwstr>
      </vt:variant>
      <vt:variant>
        <vt:i4>1572918</vt:i4>
      </vt:variant>
      <vt:variant>
        <vt:i4>212</vt:i4>
      </vt:variant>
      <vt:variant>
        <vt:i4>0</vt:i4>
      </vt:variant>
      <vt:variant>
        <vt:i4>5</vt:i4>
      </vt:variant>
      <vt:variant>
        <vt:lpwstr/>
      </vt:variant>
      <vt:variant>
        <vt:lpwstr>_Toc390266327</vt:lpwstr>
      </vt:variant>
      <vt:variant>
        <vt:i4>1572918</vt:i4>
      </vt:variant>
      <vt:variant>
        <vt:i4>206</vt:i4>
      </vt:variant>
      <vt:variant>
        <vt:i4>0</vt:i4>
      </vt:variant>
      <vt:variant>
        <vt:i4>5</vt:i4>
      </vt:variant>
      <vt:variant>
        <vt:lpwstr/>
      </vt:variant>
      <vt:variant>
        <vt:lpwstr>_Toc390266326</vt:lpwstr>
      </vt:variant>
      <vt:variant>
        <vt:i4>1572918</vt:i4>
      </vt:variant>
      <vt:variant>
        <vt:i4>200</vt:i4>
      </vt:variant>
      <vt:variant>
        <vt:i4>0</vt:i4>
      </vt:variant>
      <vt:variant>
        <vt:i4>5</vt:i4>
      </vt:variant>
      <vt:variant>
        <vt:lpwstr/>
      </vt:variant>
      <vt:variant>
        <vt:lpwstr>_Toc390266325</vt:lpwstr>
      </vt:variant>
      <vt:variant>
        <vt:i4>1572918</vt:i4>
      </vt:variant>
      <vt:variant>
        <vt:i4>194</vt:i4>
      </vt:variant>
      <vt:variant>
        <vt:i4>0</vt:i4>
      </vt:variant>
      <vt:variant>
        <vt:i4>5</vt:i4>
      </vt:variant>
      <vt:variant>
        <vt:lpwstr/>
      </vt:variant>
      <vt:variant>
        <vt:lpwstr>_Toc390266324</vt:lpwstr>
      </vt:variant>
      <vt:variant>
        <vt:i4>1572918</vt:i4>
      </vt:variant>
      <vt:variant>
        <vt:i4>188</vt:i4>
      </vt:variant>
      <vt:variant>
        <vt:i4>0</vt:i4>
      </vt:variant>
      <vt:variant>
        <vt:i4>5</vt:i4>
      </vt:variant>
      <vt:variant>
        <vt:lpwstr/>
      </vt:variant>
      <vt:variant>
        <vt:lpwstr>_Toc390266323</vt:lpwstr>
      </vt:variant>
      <vt:variant>
        <vt:i4>1572918</vt:i4>
      </vt:variant>
      <vt:variant>
        <vt:i4>182</vt:i4>
      </vt:variant>
      <vt:variant>
        <vt:i4>0</vt:i4>
      </vt:variant>
      <vt:variant>
        <vt:i4>5</vt:i4>
      </vt:variant>
      <vt:variant>
        <vt:lpwstr/>
      </vt:variant>
      <vt:variant>
        <vt:lpwstr>_Toc390266322</vt:lpwstr>
      </vt:variant>
      <vt:variant>
        <vt:i4>1572918</vt:i4>
      </vt:variant>
      <vt:variant>
        <vt:i4>176</vt:i4>
      </vt:variant>
      <vt:variant>
        <vt:i4>0</vt:i4>
      </vt:variant>
      <vt:variant>
        <vt:i4>5</vt:i4>
      </vt:variant>
      <vt:variant>
        <vt:lpwstr/>
      </vt:variant>
      <vt:variant>
        <vt:lpwstr>_Toc390266321</vt:lpwstr>
      </vt:variant>
      <vt:variant>
        <vt:i4>1572918</vt:i4>
      </vt:variant>
      <vt:variant>
        <vt:i4>170</vt:i4>
      </vt:variant>
      <vt:variant>
        <vt:i4>0</vt:i4>
      </vt:variant>
      <vt:variant>
        <vt:i4>5</vt:i4>
      </vt:variant>
      <vt:variant>
        <vt:lpwstr/>
      </vt:variant>
      <vt:variant>
        <vt:lpwstr>_Toc390266320</vt:lpwstr>
      </vt:variant>
      <vt:variant>
        <vt:i4>1769526</vt:i4>
      </vt:variant>
      <vt:variant>
        <vt:i4>164</vt:i4>
      </vt:variant>
      <vt:variant>
        <vt:i4>0</vt:i4>
      </vt:variant>
      <vt:variant>
        <vt:i4>5</vt:i4>
      </vt:variant>
      <vt:variant>
        <vt:lpwstr/>
      </vt:variant>
      <vt:variant>
        <vt:lpwstr>_Toc390266319</vt:lpwstr>
      </vt:variant>
      <vt:variant>
        <vt:i4>1769526</vt:i4>
      </vt:variant>
      <vt:variant>
        <vt:i4>158</vt:i4>
      </vt:variant>
      <vt:variant>
        <vt:i4>0</vt:i4>
      </vt:variant>
      <vt:variant>
        <vt:i4>5</vt:i4>
      </vt:variant>
      <vt:variant>
        <vt:lpwstr/>
      </vt:variant>
      <vt:variant>
        <vt:lpwstr>_Toc390266318</vt:lpwstr>
      </vt:variant>
      <vt:variant>
        <vt:i4>1769526</vt:i4>
      </vt:variant>
      <vt:variant>
        <vt:i4>152</vt:i4>
      </vt:variant>
      <vt:variant>
        <vt:i4>0</vt:i4>
      </vt:variant>
      <vt:variant>
        <vt:i4>5</vt:i4>
      </vt:variant>
      <vt:variant>
        <vt:lpwstr/>
      </vt:variant>
      <vt:variant>
        <vt:lpwstr>_Toc390266317</vt:lpwstr>
      </vt:variant>
      <vt:variant>
        <vt:i4>1769526</vt:i4>
      </vt:variant>
      <vt:variant>
        <vt:i4>146</vt:i4>
      </vt:variant>
      <vt:variant>
        <vt:i4>0</vt:i4>
      </vt:variant>
      <vt:variant>
        <vt:i4>5</vt:i4>
      </vt:variant>
      <vt:variant>
        <vt:lpwstr/>
      </vt:variant>
      <vt:variant>
        <vt:lpwstr>_Toc390266316</vt:lpwstr>
      </vt:variant>
      <vt:variant>
        <vt:i4>1769526</vt:i4>
      </vt:variant>
      <vt:variant>
        <vt:i4>140</vt:i4>
      </vt:variant>
      <vt:variant>
        <vt:i4>0</vt:i4>
      </vt:variant>
      <vt:variant>
        <vt:i4>5</vt:i4>
      </vt:variant>
      <vt:variant>
        <vt:lpwstr/>
      </vt:variant>
      <vt:variant>
        <vt:lpwstr>_Toc390266315</vt:lpwstr>
      </vt:variant>
      <vt:variant>
        <vt:i4>1769526</vt:i4>
      </vt:variant>
      <vt:variant>
        <vt:i4>134</vt:i4>
      </vt:variant>
      <vt:variant>
        <vt:i4>0</vt:i4>
      </vt:variant>
      <vt:variant>
        <vt:i4>5</vt:i4>
      </vt:variant>
      <vt:variant>
        <vt:lpwstr/>
      </vt:variant>
      <vt:variant>
        <vt:lpwstr>_Toc390266314</vt:lpwstr>
      </vt:variant>
      <vt:variant>
        <vt:i4>1769526</vt:i4>
      </vt:variant>
      <vt:variant>
        <vt:i4>128</vt:i4>
      </vt:variant>
      <vt:variant>
        <vt:i4>0</vt:i4>
      </vt:variant>
      <vt:variant>
        <vt:i4>5</vt:i4>
      </vt:variant>
      <vt:variant>
        <vt:lpwstr/>
      </vt:variant>
      <vt:variant>
        <vt:lpwstr>_Toc390266313</vt:lpwstr>
      </vt:variant>
      <vt:variant>
        <vt:i4>1769526</vt:i4>
      </vt:variant>
      <vt:variant>
        <vt:i4>122</vt:i4>
      </vt:variant>
      <vt:variant>
        <vt:i4>0</vt:i4>
      </vt:variant>
      <vt:variant>
        <vt:i4>5</vt:i4>
      </vt:variant>
      <vt:variant>
        <vt:lpwstr/>
      </vt:variant>
      <vt:variant>
        <vt:lpwstr>_Toc390266312</vt:lpwstr>
      </vt:variant>
      <vt:variant>
        <vt:i4>1769526</vt:i4>
      </vt:variant>
      <vt:variant>
        <vt:i4>116</vt:i4>
      </vt:variant>
      <vt:variant>
        <vt:i4>0</vt:i4>
      </vt:variant>
      <vt:variant>
        <vt:i4>5</vt:i4>
      </vt:variant>
      <vt:variant>
        <vt:lpwstr/>
      </vt:variant>
      <vt:variant>
        <vt:lpwstr>_Toc390266311</vt:lpwstr>
      </vt:variant>
      <vt:variant>
        <vt:i4>1769526</vt:i4>
      </vt:variant>
      <vt:variant>
        <vt:i4>110</vt:i4>
      </vt:variant>
      <vt:variant>
        <vt:i4>0</vt:i4>
      </vt:variant>
      <vt:variant>
        <vt:i4>5</vt:i4>
      </vt:variant>
      <vt:variant>
        <vt:lpwstr/>
      </vt:variant>
      <vt:variant>
        <vt:lpwstr>_Toc390266310</vt:lpwstr>
      </vt:variant>
      <vt:variant>
        <vt:i4>1703990</vt:i4>
      </vt:variant>
      <vt:variant>
        <vt:i4>104</vt:i4>
      </vt:variant>
      <vt:variant>
        <vt:i4>0</vt:i4>
      </vt:variant>
      <vt:variant>
        <vt:i4>5</vt:i4>
      </vt:variant>
      <vt:variant>
        <vt:lpwstr/>
      </vt:variant>
      <vt:variant>
        <vt:lpwstr>_Toc390266309</vt:lpwstr>
      </vt:variant>
      <vt:variant>
        <vt:i4>1703990</vt:i4>
      </vt:variant>
      <vt:variant>
        <vt:i4>98</vt:i4>
      </vt:variant>
      <vt:variant>
        <vt:i4>0</vt:i4>
      </vt:variant>
      <vt:variant>
        <vt:i4>5</vt:i4>
      </vt:variant>
      <vt:variant>
        <vt:lpwstr/>
      </vt:variant>
      <vt:variant>
        <vt:lpwstr>_Toc390266308</vt:lpwstr>
      </vt:variant>
      <vt:variant>
        <vt:i4>1703990</vt:i4>
      </vt:variant>
      <vt:variant>
        <vt:i4>92</vt:i4>
      </vt:variant>
      <vt:variant>
        <vt:i4>0</vt:i4>
      </vt:variant>
      <vt:variant>
        <vt:i4>5</vt:i4>
      </vt:variant>
      <vt:variant>
        <vt:lpwstr/>
      </vt:variant>
      <vt:variant>
        <vt:lpwstr>_Toc390266307</vt:lpwstr>
      </vt:variant>
      <vt:variant>
        <vt:i4>1703990</vt:i4>
      </vt:variant>
      <vt:variant>
        <vt:i4>86</vt:i4>
      </vt:variant>
      <vt:variant>
        <vt:i4>0</vt:i4>
      </vt:variant>
      <vt:variant>
        <vt:i4>5</vt:i4>
      </vt:variant>
      <vt:variant>
        <vt:lpwstr/>
      </vt:variant>
      <vt:variant>
        <vt:lpwstr>_Toc390266306</vt:lpwstr>
      </vt:variant>
      <vt:variant>
        <vt:i4>1703990</vt:i4>
      </vt:variant>
      <vt:variant>
        <vt:i4>80</vt:i4>
      </vt:variant>
      <vt:variant>
        <vt:i4>0</vt:i4>
      </vt:variant>
      <vt:variant>
        <vt:i4>5</vt:i4>
      </vt:variant>
      <vt:variant>
        <vt:lpwstr/>
      </vt:variant>
      <vt:variant>
        <vt:lpwstr>_Toc390266305</vt:lpwstr>
      </vt:variant>
      <vt:variant>
        <vt:i4>1703990</vt:i4>
      </vt:variant>
      <vt:variant>
        <vt:i4>74</vt:i4>
      </vt:variant>
      <vt:variant>
        <vt:i4>0</vt:i4>
      </vt:variant>
      <vt:variant>
        <vt:i4>5</vt:i4>
      </vt:variant>
      <vt:variant>
        <vt:lpwstr/>
      </vt:variant>
      <vt:variant>
        <vt:lpwstr>_Toc390266304</vt:lpwstr>
      </vt:variant>
      <vt:variant>
        <vt:i4>1703990</vt:i4>
      </vt:variant>
      <vt:variant>
        <vt:i4>68</vt:i4>
      </vt:variant>
      <vt:variant>
        <vt:i4>0</vt:i4>
      </vt:variant>
      <vt:variant>
        <vt:i4>5</vt:i4>
      </vt:variant>
      <vt:variant>
        <vt:lpwstr/>
      </vt:variant>
      <vt:variant>
        <vt:lpwstr>_Toc390266303</vt:lpwstr>
      </vt:variant>
      <vt:variant>
        <vt:i4>1703990</vt:i4>
      </vt:variant>
      <vt:variant>
        <vt:i4>62</vt:i4>
      </vt:variant>
      <vt:variant>
        <vt:i4>0</vt:i4>
      </vt:variant>
      <vt:variant>
        <vt:i4>5</vt:i4>
      </vt:variant>
      <vt:variant>
        <vt:lpwstr/>
      </vt:variant>
      <vt:variant>
        <vt:lpwstr>_Toc390266302</vt:lpwstr>
      </vt:variant>
      <vt:variant>
        <vt:i4>1703990</vt:i4>
      </vt:variant>
      <vt:variant>
        <vt:i4>56</vt:i4>
      </vt:variant>
      <vt:variant>
        <vt:i4>0</vt:i4>
      </vt:variant>
      <vt:variant>
        <vt:i4>5</vt:i4>
      </vt:variant>
      <vt:variant>
        <vt:lpwstr/>
      </vt:variant>
      <vt:variant>
        <vt:lpwstr>_Toc390266301</vt:lpwstr>
      </vt:variant>
      <vt:variant>
        <vt:i4>1703990</vt:i4>
      </vt:variant>
      <vt:variant>
        <vt:i4>50</vt:i4>
      </vt:variant>
      <vt:variant>
        <vt:i4>0</vt:i4>
      </vt:variant>
      <vt:variant>
        <vt:i4>5</vt:i4>
      </vt:variant>
      <vt:variant>
        <vt:lpwstr/>
      </vt:variant>
      <vt:variant>
        <vt:lpwstr>_Toc390266300</vt:lpwstr>
      </vt:variant>
      <vt:variant>
        <vt:i4>1245239</vt:i4>
      </vt:variant>
      <vt:variant>
        <vt:i4>44</vt:i4>
      </vt:variant>
      <vt:variant>
        <vt:i4>0</vt:i4>
      </vt:variant>
      <vt:variant>
        <vt:i4>5</vt:i4>
      </vt:variant>
      <vt:variant>
        <vt:lpwstr/>
      </vt:variant>
      <vt:variant>
        <vt:lpwstr>_Toc390266299</vt:lpwstr>
      </vt:variant>
      <vt:variant>
        <vt:i4>1245239</vt:i4>
      </vt:variant>
      <vt:variant>
        <vt:i4>38</vt:i4>
      </vt:variant>
      <vt:variant>
        <vt:i4>0</vt:i4>
      </vt:variant>
      <vt:variant>
        <vt:i4>5</vt:i4>
      </vt:variant>
      <vt:variant>
        <vt:lpwstr/>
      </vt:variant>
      <vt:variant>
        <vt:lpwstr>_Toc390266298</vt:lpwstr>
      </vt:variant>
      <vt:variant>
        <vt:i4>1245239</vt:i4>
      </vt:variant>
      <vt:variant>
        <vt:i4>32</vt:i4>
      </vt:variant>
      <vt:variant>
        <vt:i4>0</vt:i4>
      </vt:variant>
      <vt:variant>
        <vt:i4>5</vt:i4>
      </vt:variant>
      <vt:variant>
        <vt:lpwstr/>
      </vt:variant>
      <vt:variant>
        <vt:lpwstr>_Toc390266297</vt:lpwstr>
      </vt:variant>
      <vt:variant>
        <vt:i4>1245239</vt:i4>
      </vt:variant>
      <vt:variant>
        <vt:i4>26</vt:i4>
      </vt:variant>
      <vt:variant>
        <vt:i4>0</vt:i4>
      </vt:variant>
      <vt:variant>
        <vt:i4>5</vt:i4>
      </vt:variant>
      <vt:variant>
        <vt:lpwstr/>
      </vt:variant>
      <vt:variant>
        <vt:lpwstr>_Toc390266296</vt:lpwstr>
      </vt:variant>
      <vt:variant>
        <vt:i4>1245239</vt:i4>
      </vt:variant>
      <vt:variant>
        <vt:i4>20</vt:i4>
      </vt:variant>
      <vt:variant>
        <vt:i4>0</vt:i4>
      </vt:variant>
      <vt:variant>
        <vt:i4>5</vt:i4>
      </vt:variant>
      <vt:variant>
        <vt:lpwstr/>
      </vt:variant>
      <vt:variant>
        <vt:lpwstr>_Toc390266295</vt:lpwstr>
      </vt:variant>
      <vt:variant>
        <vt:i4>1245239</vt:i4>
      </vt:variant>
      <vt:variant>
        <vt:i4>14</vt:i4>
      </vt:variant>
      <vt:variant>
        <vt:i4>0</vt:i4>
      </vt:variant>
      <vt:variant>
        <vt:i4>5</vt:i4>
      </vt:variant>
      <vt:variant>
        <vt:lpwstr/>
      </vt:variant>
      <vt:variant>
        <vt:lpwstr>_Toc390266294</vt:lpwstr>
      </vt:variant>
      <vt:variant>
        <vt:i4>1245239</vt:i4>
      </vt:variant>
      <vt:variant>
        <vt:i4>8</vt:i4>
      </vt:variant>
      <vt:variant>
        <vt:i4>0</vt:i4>
      </vt:variant>
      <vt:variant>
        <vt:i4>5</vt:i4>
      </vt:variant>
      <vt:variant>
        <vt:lpwstr/>
      </vt:variant>
      <vt:variant>
        <vt:lpwstr>_Toc390266293</vt:lpwstr>
      </vt:variant>
      <vt:variant>
        <vt:i4>1245239</vt:i4>
      </vt:variant>
      <vt:variant>
        <vt:i4>2</vt:i4>
      </vt:variant>
      <vt:variant>
        <vt:i4>0</vt:i4>
      </vt:variant>
      <vt:variant>
        <vt:i4>5</vt:i4>
      </vt:variant>
      <vt:variant>
        <vt:lpwstr/>
      </vt:variant>
      <vt:variant>
        <vt:lpwstr>_Toc390266292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Signal Design Manual</dc:title>
  <dc:creator>Katryn.L.JOHNSON@odot.state.or.us</dc:creator>
  <cp:keywords>traffic signal; design; detector plan</cp:keywords>
  <cp:lastModifiedBy>JOHNSON Katryn L * Katie</cp:lastModifiedBy>
  <cp:revision>348</cp:revision>
  <cp:lastPrinted>2015-12-23T21:49:00Z</cp:lastPrinted>
  <dcterms:created xsi:type="dcterms:W3CDTF">2020-05-22T23:42:00Z</dcterms:created>
  <dcterms:modified xsi:type="dcterms:W3CDTF">2024-11-27T23:07:00Z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cf6fe3-5bce-446b-ad70-bd306593eea0_Enabled">
    <vt:lpwstr>true</vt:lpwstr>
  </property>
  <property fmtid="{D5CDD505-2E9C-101B-9397-08002B2CF9AE}" pid="3" name="MSIP_Label_c9cf6fe3-5bce-446b-ad70-bd306593eea0_SetDate">
    <vt:lpwstr>2023-09-25T17:41:12Z</vt:lpwstr>
  </property>
  <property fmtid="{D5CDD505-2E9C-101B-9397-08002B2CF9AE}" pid="4" name="MSIP_Label_c9cf6fe3-5bce-446b-ad70-bd306593eea0_Method">
    <vt:lpwstr>Privileged</vt:lpwstr>
  </property>
  <property fmtid="{D5CDD505-2E9C-101B-9397-08002B2CF9AE}" pid="5" name="MSIP_Label_c9cf6fe3-5bce-446b-ad70-bd306593eea0_Name">
    <vt:lpwstr>Level 1 - Published (Items)</vt:lpwstr>
  </property>
  <property fmtid="{D5CDD505-2E9C-101B-9397-08002B2CF9AE}" pid="6" name="MSIP_Label_c9cf6fe3-5bce-446b-ad70-bd306593eea0_SiteId">
    <vt:lpwstr>28b0d013-46bc-4a64-8d86-1c8a31cf590d</vt:lpwstr>
  </property>
  <property fmtid="{D5CDD505-2E9C-101B-9397-08002B2CF9AE}" pid="7" name="MSIP_Label_c9cf6fe3-5bce-446b-ad70-bd306593eea0_ActionId">
    <vt:lpwstr>42565509-2ff4-4112-a1fe-f163611fa9d8</vt:lpwstr>
  </property>
  <property fmtid="{D5CDD505-2E9C-101B-9397-08002B2CF9AE}" pid="8" name="MSIP_Label_c9cf6fe3-5bce-446b-ad70-bd306593eea0_ContentBits">
    <vt:lpwstr>0</vt:lpwstr>
  </property>
  <property fmtid="{D5CDD505-2E9C-101B-9397-08002B2CF9AE}" pid="9" name="ContentTypeId">
    <vt:lpwstr>0x010100E185DF8AB89DB942863BEDADBDBA240A</vt:lpwstr>
  </property>
</Properties>
</file>