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7C0D88" w14:textId="77777777" w:rsidR="00357EEA" w:rsidRDefault="00357EEA" w:rsidP="00357EEA">
      <w:pPr>
        <w:pStyle w:val="SectionTitle"/>
      </w:pPr>
      <w:r>
        <w:t xml:space="preserve">Chapter </w:t>
      </w:r>
      <w:r w:rsidR="005910B6">
        <w:t>4</w:t>
      </w:r>
    </w:p>
    <w:p w14:paraId="0A1FF60C" w14:textId="77777777" w:rsidR="00357EEA" w:rsidRDefault="00FC044B" w:rsidP="00FC044B">
      <w:pPr>
        <w:pStyle w:val="TOCTitle"/>
      </w:pPr>
      <w:r>
        <w:t>Contents</w:t>
      </w:r>
    </w:p>
    <w:p w14:paraId="23B10B46" w14:textId="7CD8F414" w:rsidR="0068262D" w:rsidRDefault="00804578">
      <w:pPr>
        <w:pStyle w:val="TOC1"/>
        <w:rPr>
          <w:rFonts w:asciiTheme="minorHAnsi" w:eastAsiaTheme="minorEastAsia" w:hAnsiTheme="minorHAnsi" w:cstheme="minorBidi"/>
          <w:b w:val="0"/>
          <w:noProof/>
          <w:kern w:val="2"/>
          <w:sz w:val="22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53868023" w:history="1">
        <w:r w:rsidR="0068262D" w:rsidRPr="002572CF">
          <w:rPr>
            <w:rStyle w:val="Hyperlink"/>
            <w:noProof/>
          </w:rPr>
          <w:t>4</w:t>
        </w:r>
        <w:r w:rsidR="0068262D">
          <w:rPr>
            <w:rFonts w:asciiTheme="minorHAnsi" w:eastAsiaTheme="minorEastAsia" w:hAnsiTheme="minorHAnsi" w:cstheme="minorBidi"/>
            <w:b w:val="0"/>
            <w:noProof/>
            <w:kern w:val="2"/>
            <w:sz w:val="22"/>
            <w14:ligatures w14:val="standardContextual"/>
          </w:rPr>
          <w:tab/>
        </w:r>
        <w:r w:rsidR="0068262D" w:rsidRPr="002572CF">
          <w:rPr>
            <w:rStyle w:val="Hyperlink"/>
            <w:noProof/>
          </w:rPr>
          <w:t>Starting the Design</w:t>
        </w:r>
        <w:r w:rsidR="0068262D">
          <w:rPr>
            <w:noProof/>
            <w:webHidden/>
          </w:rPr>
          <w:tab/>
        </w:r>
        <w:r w:rsidR="0068262D">
          <w:rPr>
            <w:noProof/>
            <w:webHidden/>
          </w:rPr>
          <w:fldChar w:fldCharType="begin"/>
        </w:r>
        <w:r w:rsidR="0068262D">
          <w:rPr>
            <w:noProof/>
            <w:webHidden/>
          </w:rPr>
          <w:instrText xml:space="preserve"> PAGEREF _Toc153868023 \h </w:instrText>
        </w:r>
        <w:r w:rsidR="0068262D">
          <w:rPr>
            <w:noProof/>
            <w:webHidden/>
          </w:rPr>
        </w:r>
        <w:r w:rsidR="0068262D">
          <w:rPr>
            <w:noProof/>
            <w:webHidden/>
          </w:rPr>
          <w:fldChar w:fldCharType="separate"/>
        </w:r>
        <w:r w:rsidR="0068262D">
          <w:rPr>
            <w:noProof/>
            <w:webHidden/>
          </w:rPr>
          <w:t>4-1</w:t>
        </w:r>
        <w:r w:rsidR="0068262D">
          <w:rPr>
            <w:noProof/>
            <w:webHidden/>
          </w:rPr>
          <w:fldChar w:fldCharType="end"/>
        </w:r>
      </w:hyperlink>
    </w:p>
    <w:p w14:paraId="5A0A2F14" w14:textId="6E0EF08F" w:rsidR="0068262D" w:rsidRDefault="0068262D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8024" w:history="1">
        <w:r w:rsidRPr="002572CF">
          <w:rPr>
            <w:rStyle w:val="Hyperlink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572CF">
          <w:rPr>
            <w:rStyle w:val="Hyperlink"/>
            <w:noProof/>
          </w:rPr>
          <w:t>Scoping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_Toc153868024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4-1</w:t>
        </w:r>
        <w:r>
          <w:rPr>
            <w:noProof/>
            <w:webHidden/>
          </w:rPr>
          <w:fldChar w:fldCharType="end"/>
        </w:r>
      </w:hyperlink>
    </w:p>
    <w:p w14:paraId="53BD0A60" w14:textId="5AC59C4A" w:rsidR="0068262D" w:rsidRDefault="0068262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8025" w:history="1">
        <w:r w:rsidRPr="002572CF">
          <w:rPr>
            <w:rStyle w:val="Hyperlink"/>
            <w:noProof/>
          </w:rPr>
          <w:t>4.1.1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572CF">
          <w:rPr>
            <w:rStyle w:val="Hyperlink"/>
            <w:noProof/>
          </w:rPr>
          <w:t>Traffic Signal Asset Management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_Toc153868025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4-4</w:t>
        </w:r>
        <w:r>
          <w:rPr>
            <w:noProof/>
            <w:webHidden/>
          </w:rPr>
          <w:fldChar w:fldCharType="end"/>
        </w:r>
      </w:hyperlink>
    </w:p>
    <w:p w14:paraId="1643E53C" w14:textId="0F1489CD" w:rsidR="0068262D" w:rsidRDefault="0068262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8026" w:history="1">
        <w:r w:rsidRPr="002572CF">
          <w:rPr>
            <w:rStyle w:val="Hyperlink"/>
            <w:noProof/>
          </w:rPr>
          <w:t>4.1.2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572CF">
          <w:rPr>
            <w:rStyle w:val="Hyperlink"/>
            <w:noProof/>
          </w:rPr>
          <w:t>Statewide Goals, Priority, and Implementation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_Toc153868026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4-4</w:t>
        </w:r>
        <w:r>
          <w:rPr>
            <w:noProof/>
            <w:webHidden/>
          </w:rPr>
          <w:fldChar w:fldCharType="end"/>
        </w:r>
      </w:hyperlink>
    </w:p>
    <w:p w14:paraId="45BDF8E7" w14:textId="7D16B2E8" w:rsidR="0068262D" w:rsidRDefault="0068262D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8027" w:history="1">
        <w:r w:rsidRPr="002572CF">
          <w:rPr>
            <w:rStyle w:val="Hyperlink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572CF">
          <w:rPr>
            <w:rStyle w:val="Hyperlink"/>
            <w:noProof/>
          </w:rPr>
          <w:t>Starting the DAP Design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_Toc153868027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4-7</w:t>
        </w:r>
        <w:r>
          <w:rPr>
            <w:noProof/>
            <w:webHidden/>
          </w:rPr>
          <w:fldChar w:fldCharType="end"/>
        </w:r>
      </w:hyperlink>
    </w:p>
    <w:p w14:paraId="2402820C" w14:textId="16D19C4D" w:rsidR="0068262D" w:rsidRDefault="0068262D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8028" w:history="1">
        <w:r w:rsidRPr="002572CF">
          <w:rPr>
            <w:rStyle w:val="Hyperlink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572CF">
          <w:rPr>
            <w:rStyle w:val="Hyperlink"/>
            <w:noProof/>
          </w:rPr>
          <w:t>What Standards Will Be Used?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_Toc153868028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4-8</w:t>
        </w:r>
        <w:r>
          <w:rPr>
            <w:noProof/>
            <w:webHidden/>
          </w:rPr>
          <w:fldChar w:fldCharType="end"/>
        </w:r>
      </w:hyperlink>
    </w:p>
    <w:p w14:paraId="0F43CED1" w14:textId="476C5E97" w:rsidR="0068262D" w:rsidRDefault="0068262D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8029" w:history="1">
        <w:r w:rsidRPr="002572CF">
          <w:rPr>
            <w:rStyle w:val="Hyperlink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572CF">
          <w:rPr>
            <w:rStyle w:val="Hyperlink"/>
            <w:noProof/>
          </w:rPr>
          <w:t>Intergovernmental Agreements (IGA) and Jurisdictional Transfers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_Toc153868029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4-9</w:t>
        </w:r>
        <w:r>
          <w:rPr>
            <w:noProof/>
            <w:webHidden/>
          </w:rPr>
          <w:fldChar w:fldCharType="end"/>
        </w:r>
      </w:hyperlink>
    </w:p>
    <w:p w14:paraId="3761F434" w14:textId="5D8F1F1E" w:rsidR="0068262D" w:rsidRDefault="0068262D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8030" w:history="1">
        <w:r w:rsidRPr="002572CF">
          <w:rPr>
            <w:rStyle w:val="Hyperlink"/>
            <w:noProof/>
          </w:rPr>
          <w:t>4.5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572CF">
          <w:rPr>
            <w:rStyle w:val="Hyperlink"/>
            <w:noProof/>
          </w:rPr>
          <w:t>Background Information to Gather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_Toc153868030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4-10</w:t>
        </w:r>
        <w:r>
          <w:rPr>
            <w:noProof/>
            <w:webHidden/>
          </w:rPr>
          <w:fldChar w:fldCharType="end"/>
        </w:r>
      </w:hyperlink>
    </w:p>
    <w:p w14:paraId="43E24548" w14:textId="19012EA8" w:rsidR="0068262D" w:rsidRDefault="0068262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8031" w:history="1">
        <w:r w:rsidRPr="002572CF">
          <w:rPr>
            <w:rStyle w:val="Hyperlink"/>
            <w:noProof/>
          </w:rPr>
          <w:t>4.5.1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572CF">
          <w:rPr>
            <w:rStyle w:val="Hyperlink"/>
            <w:noProof/>
          </w:rPr>
          <w:t>As-Built Drawing Archive (FileNet)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_Toc153868031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4-10</w:t>
        </w:r>
        <w:r>
          <w:rPr>
            <w:noProof/>
            <w:webHidden/>
          </w:rPr>
          <w:fldChar w:fldCharType="end"/>
        </w:r>
      </w:hyperlink>
    </w:p>
    <w:p w14:paraId="5A88C58E" w14:textId="2E0F1CC8" w:rsidR="0068262D" w:rsidRDefault="0068262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8032" w:history="1">
        <w:r w:rsidRPr="002572CF">
          <w:rPr>
            <w:rStyle w:val="Hyperlink"/>
            <w:noProof/>
          </w:rPr>
          <w:t>4.5.2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572CF">
          <w:rPr>
            <w:rStyle w:val="Hyperlink"/>
            <w:noProof/>
          </w:rPr>
          <w:t>Electronic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_Toc153868032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4-10</w:t>
        </w:r>
        <w:r>
          <w:rPr>
            <w:noProof/>
            <w:webHidden/>
          </w:rPr>
          <w:fldChar w:fldCharType="end"/>
        </w:r>
      </w:hyperlink>
    </w:p>
    <w:p w14:paraId="4C0FAFBA" w14:textId="13FA5977" w:rsidR="0068262D" w:rsidRDefault="0068262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8033" w:history="1">
        <w:r w:rsidRPr="002572CF">
          <w:rPr>
            <w:rStyle w:val="Hyperlink"/>
            <w:noProof/>
          </w:rPr>
          <w:t>4.5.3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572CF">
          <w:rPr>
            <w:rStyle w:val="Hyperlink"/>
            <w:noProof/>
          </w:rPr>
          <w:t>Field Verification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_Toc153868033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4-11</w:t>
        </w:r>
        <w:r>
          <w:rPr>
            <w:noProof/>
            <w:webHidden/>
          </w:rPr>
          <w:fldChar w:fldCharType="end"/>
        </w:r>
      </w:hyperlink>
    </w:p>
    <w:p w14:paraId="10D555EE" w14:textId="3D5F0351" w:rsidR="0068262D" w:rsidRDefault="0068262D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8034" w:history="1">
        <w:r w:rsidRPr="002572CF">
          <w:rPr>
            <w:rStyle w:val="Hyperlink"/>
            <w:noProof/>
          </w:rPr>
          <w:t>4.6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572CF">
          <w:rPr>
            <w:rStyle w:val="Hyperlink"/>
            <w:noProof/>
          </w:rPr>
          <w:t>Background Information from Others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_Toc153868034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4-12</w:t>
        </w:r>
        <w:r>
          <w:rPr>
            <w:noProof/>
            <w:webHidden/>
          </w:rPr>
          <w:fldChar w:fldCharType="end"/>
        </w:r>
      </w:hyperlink>
    </w:p>
    <w:p w14:paraId="634E3964" w14:textId="049B58DB" w:rsidR="0068262D" w:rsidRDefault="0068262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8035" w:history="1">
        <w:r w:rsidRPr="002572CF">
          <w:rPr>
            <w:rStyle w:val="Hyperlink"/>
            <w:noProof/>
          </w:rPr>
          <w:t>4.6.1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572CF">
          <w:rPr>
            <w:rStyle w:val="Hyperlink"/>
            <w:noProof/>
          </w:rPr>
          <w:t>Base Map and Survey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_Toc153868035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4-12</w:t>
        </w:r>
        <w:r>
          <w:rPr>
            <w:noProof/>
            <w:webHidden/>
          </w:rPr>
          <w:fldChar w:fldCharType="end"/>
        </w:r>
      </w:hyperlink>
    </w:p>
    <w:p w14:paraId="4AFC986E" w14:textId="49988322" w:rsidR="0068262D" w:rsidRDefault="0068262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8036" w:history="1">
        <w:r w:rsidRPr="002572CF">
          <w:rPr>
            <w:rStyle w:val="Hyperlink"/>
            <w:noProof/>
          </w:rPr>
          <w:t>4.6.2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572CF">
          <w:rPr>
            <w:rStyle w:val="Hyperlink"/>
            <w:noProof/>
          </w:rPr>
          <w:t>Roadway Design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_Toc153868036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4-13</w:t>
        </w:r>
        <w:r>
          <w:rPr>
            <w:noProof/>
            <w:webHidden/>
          </w:rPr>
          <w:fldChar w:fldCharType="end"/>
        </w:r>
      </w:hyperlink>
    </w:p>
    <w:p w14:paraId="57708B67" w14:textId="30B14652" w:rsidR="0068262D" w:rsidRDefault="0068262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8037" w:history="1">
        <w:r w:rsidRPr="002572CF">
          <w:rPr>
            <w:rStyle w:val="Hyperlink"/>
            <w:noProof/>
          </w:rPr>
          <w:t>4.6.3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572CF">
          <w:rPr>
            <w:rStyle w:val="Hyperlink"/>
            <w:noProof/>
          </w:rPr>
          <w:t>Geotechnical Report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_Toc153868037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4-13</w:t>
        </w:r>
        <w:r>
          <w:rPr>
            <w:noProof/>
            <w:webHidden/>
          </w:rPr>
          <w:fldChar w:fldCharType="end"/>
        </w:r>
      </w:hyperlink>
    </w:p>
    <w:p w14:paraId="13A0C749" w14:textId="6ADCB483" w:rsidR="0068262D" w:rsidRDefault="0068262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8038" w:history="1">
        <w:r w:rsidRPr="002572CF">
          <w:rPr>
            <w:rStyle w:val="Hyperlink"/>
            <w:noProof/>
          </w:rPr>
          <w:t>4.6.4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572CF">
          <w:rPr>
            <w:rStyle w:val="Hyperlink"/>
            <w:noProof/>
          </w:rPr>
          <w:t>Utility Hook-ups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_Toc153868038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4-13</w:t>
        </w:r>
        <w:r>
          <w:rPr>
            <w:noProof/>
            <w:webHidden/>
          </w:rPr>
          <w:fldChar w:fldCharType="end"/>
        </w:r>
      </w:hyperlink>
    </w:p>
    <w:p w14:paraId="1A09FF55" w14:textId="7586DBAC" w:rsidR="0068262D" w:rsidRDefault="0068262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8039" w:history="1">
        <w:r w:rsidRPr="002572CF">
          <w:rPr>
            <w:rStyle w:val="Hyperlink"/>
            <w:noProof/>
          </w:rPr>
          <w:t>4.6.5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572CF">
          <w:rPr>
            <w:rStyle w:val="Hyperlink"/>
            <w:noProof/>
          </w:rPr>
          <w:t>Rail Crossing Order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_Toc153868039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4-13</w:t>
        </w:r>
        <w:r>
          <w:rPr>
            <w:noProof/>
            <w:webHidden/>
          </w:rPr>
          <w:fldChar w:fldCharType="end"/>
        </w:r>
      </w:hyperlink>
    </w:p>
    <w:p w14:paraId="0C95221E" w14:textId="09FEBB4C" w:rsidR="0068262D" w:rsidRDefault="0068262D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8040" w:history="1">
        <w:r w:rsidRPr="002572CF">
          <w:rPr>
            <w:rStyle w:val="Hyperlink"/>
            <w:noProof/>
          </w:rPr>
          <w:t>4.7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572CF">
          <w:rPr>
            <w:rStyle w:val="Hyperlink"/>
            <w:noProof/>
          </w:rPr>
          <w:t>Signal Design Project 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_Toc153868040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4-14</w:t>
        </w:r>
        <w:r>
          <w:rPr>
            <w:noProof/>
            <w:webHidden/>
          </w:rPr>
          <w:fldChar w:fldCharType="end"/>
        </w:r>
      </w:hyperlink>
    </w:p>
    <w:p w14:paraId="27E17104" w14:textId="77777777" w:rsidR="00036EF1" w:rsidRDefault="00804578" w:rsidP="00A413DA">
      <w:pPr>
        <w:pStyle w:val="TOC2"/>
        <w:sectPr w:rsidR="00036EF1" w:rsidSect="00EE6614">
          <w:headerReference w:type="default" r:id="rId8"/>
          <w:footerReference w:type="default" r:id="rId9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ep="1" w:space="720"/>
          <w:docGrid w:linePitch="360"/>
        </w:sectPr>
      </w:pPr>
      <w:r>
        <w:fldChar w:fldCharType="end"/>
      </w:r>
    </w:p>
    <w:p w14:paraId="0EB976EE" w14:textId="77777777" w:rsidR="00036EF1" w:rsidRDefault="00036EF1" w:rsidP="00036EF1">
      <w:pPr>
        <w:pStyle w:val="Heading1"/>
      </w:pPr>
      <w:bookmarkStart w:id="4" w:name="_Toc153868023"/>
      <w:r>
        <w:lastRenderedPageBreak/>
        <w:t>Starting the Design</w:t>
      </w:r>
      <w:bookmarkEnd w:id="4"/>
    </w:p>
    <w:p w14:paraId="7C143F15" w14:textId="77777777" w:rsidR="00036EF1" w:rsidRDefault="00036EF1" w:rsidP="00036EF1">
      <w:pPr>
        <w:pStyle w:val="Heading2"/>
      </w:pPr>
      <w:bookmarkStart w:id="5" w:name="_Toc153868024"/>
      <w:r>
        <w:t>Scoping</w:t>
      </w:r>
      <w:bookmarkEnd w:id="5"/>
    </w:p>
    <w:p w14:paraId="2FC4F26E" w14:textId="19EB3723" w:rsidR="00B20CF8" w:rsidRDefault="009C33AC" w:rsidP="00C45E5B">
      <w:r>
        <w:t>Scoping is the very first step to forming and funding projects.</w:t>
      </w:r>
      <w:r w:rsidR="00DB05D4">
        <w:t xml:space="preserve"> </w:t>
      </w:r>
      <w:r w:rsidR="00451270">
        <w:t>The formal scoping process involves</w:t>
      </w:r>
      <w:r w:rsidR="00755EE1">
        <w:t xml:space="preserve"> multiple disciplines working together and</w:t>
      </w:r>
      <w:r w:rsidR="000104E0">
        <w:t xml:space="preserve"> requires the signal designer</w:t>
      </w:r>
      <w:r w:rsidR="00F264C8">
        <w:t xml:space="preserve"> and signal operations staff</w:t>
      </w:r>
      <w:r w:rsidR="000104E0">
        <w:t xml:space="preserve"> to provide a detailed assessment </w:t>
      </w:r>
      <w:r w:rsidR="00755EE1">
        <w:t xml:space="preserve">of needs, requirements, </w:t>
      </w:r>
      <w:r w:rsidR="000104E0">
        <w:t>risks</w:t>
      </w:r>
      <w:r w:rsidR="00755EE1">
        <w:t>, and cost estimate</w:t>
      </w:r>
      <w:r w:rsidR="00995CBD">
        <w:t>s</w:t>
      </w:r>
      <w:r w:rsidR="000104E0">
        <w:t xml:space="preserve"> </w:t>
      </w:r>
      <w:r w:rsidR="00755EE1">
        <w:t xml:space="preserve">for all traffic signal work </w:t>
      </w:r>
      <w:r w:rsidR="000104E0">
        <w:t>within the defined project limits</w:t>
      </w:r>
      <w:r w:rsidR="00755EE1">
        <w:t>.</w:t>
      </w:r>
      <w:r w:rsidR="00DB05D4">
        <w:t xml:space="preserve"> </w:t>
      </w:r>
      <w:r w:rsidR="001B22FB">
        <w:t xml:space="preserve">A </w:t>
      </w:r>
      <w:r w:rsidR="004E13F4">
        <w:t>p</w:t>
      </w:r>
      <w:r w:rsidR="001B22FB">
        <w:t xml:space="preserve">roject </w:t>
      </w:r>
      <w:r w:rsidR="004E13F4">
        <w:t>l</w:t>
      </w:r>
      <w:r w:rsidR="001B22FB">
        <w:t>eader</w:t>
      </w:r>
      <w:r w:rsidR="00995CBD">
        <w:t xml:space="preserve"> </w:t>
      </w:r>
      <w:r w:rsidR="001B22FB">
        <w:t>coordinate</w:t>
      </w:r>
      <w:r w:rsidR="00995CBD">
        <w:t>s</w:t>
      </w:r>
      <w:r w:rsidR="001B22FB">
        <w:t xml:space="preserve"> the scoping effort</w:t>
      </w:r>
      <w:r w:rsidR="00995CBD">
        <w:t>.</w:t>
      </w:r>
      <w:r w:rsidR="001B22FB">
        <w:t xml:space="preserve"> </w:t>
      </w:r>
      <w:r w:rsidR="00995CBD">
        <w:t>E</w:t>
      </w:r>
      <w:r w:rsidR="001B22FB">
        <w:t xml:space="preserve">ach </w:t>
      </w:r>
      <w:r w:rsidR="004E13F4">
        <w:t>r</w:t>
      </w:r>
      <w:r w:rsidR="001B22FB">
        <w:t>egion h</w:t>
      </w:r>
      <w:r w:rsidR="00995CBD">
        <w:t>as</w:t>
      </w:r>
      <w:r w:rsidR="001B22FB">
        <w:t xml:space="preserve"> specific processes</w:t>
      </w:r>
      <w:r w:rsidR="00995CBD">
        <w:t>/</w:t>
      </w:r>
      <w:r w:rsidR="001B22FB">
        <w:t>forms that should be used.</w:t>
      </w:r>
      <w:r w:rsidR="00DB05D4">
        <w:t xml:space="preserve"> </w:t>
      </w:r>
    </w:p>
    <w:p w14:paraId="31952BB8" w14:textId="77777777" w:rsidR="009B16BD" w:rsidRDefault="001E0CB7" w:rsidP="00C45E5B">
      <w:r>
        <w:t>When scoping traffic signal work, the following</w:t>
      </w:r>
      <w:r w:rsidR="005316A4">
        <w:t xml:space="preserve"> guidance</w:t>
      </w:r>
      <w:r w:rsidR="009932B7">
        <w:t xml:space="preserve"> should be </w:t>
      </w:r>
      <w:r w:rsidR="005316A4">
        <w:t>used</w:t>
      </w:r>
      <w:r>
        <w:t>:</w:t>
      </w:r>
    </w:p>
    <w:p w14:paraId="42BB0FCE" w14:textId="6FAF0BAF" w:rsidR="001B22FB" w:rsidRDefault="005316A4" w:rsidP="009D0EC6">
      <w:pPr>
        <w:pStyle w:val="ListParagraph"/>
        <w:numPr>
          <w:ilvl w:val="0"/>
          <w:numId w:val="2"/>
        </w:numPr>
      </w:pPr>
      <w:r>
        <w:t xml:space="preserve">Note any </w:t>
      </w:r>
      <w:r w:rsidR="004E13F4">
        <w:t>o</w:t>
      </w:r>
      <w:r w:rsidR="009932B7">
        <w:t xml:space="preserve">perational </w:t>
      </w:r>
      <w:r w:rsidR="004E13F4">
        <w:t>a</w:t>
      </w:r>
      <w:r w:rsidR="009932B7">
        <w:t xml:space="preserve">pprovals that </w:t>
      </w:r>
      <w:r w:rsidR="00995CBD">
        <w:t xml:space="preserve">will be </w:t>
      </w:r>
      <w:r w:rsidR="009932B7">
        <w:t>required</w:t>
      </w:r>
    </w:p>
    <w:p w14:paraId="1D5A2323" w14:textId="74BD467D" w:rsidR="005316A4" w:rsidRDefault="005316A4" w:rsidP="009D0EC6">
      <w:pPr>
        <w:pStyle w:val="ListParagraph"/>
        <w:numPr>
          <w:ilvl w:val="0"/>
          <w:numId w:val="2"/>
        </w:numPr>
      </w:pPr>
      <w:r>
        <w:t>Verify the condition rating of existing traffic signals (</w:t>
      </w:r>
      <w:r w:rsidR="004E13F4">
        <w:t>s</w:t>
      </w:r>
      <w:r>
        <w:t xml:space="preserve">ee </w:t>
      </w:r>
      <w:r w:rsidR="004E13F4">
        <w:t>s</w:t>
      </w:r>
      <w:r>
        <w:t xml:space="preserve">ection </w:t>
      </w:r>
      <w:r>
        <w:fldChar w:fldCharType="begin"/>
      </w:r>
      <w:r>
        <w:instrText xml:space="preserve"> REF _Ref13755432 \r \h </w:instrText>
      </w:r>
      <w:r w:rsidR="00C45E5B">
        <w:instrText xml:space="preserve"> \* MERGEFORMAT </w:instrText>
      </w:r>
      <w:r>
        <w:fldChar w:fldCharType="separate"/>
      </w:r>
      <w:r w:rsidR="0068262D">
        <w:t>4.1.1</w:t>
      </w:r>
      <w:r>
        <w:fldChar w:fldCharType="end"/>
      </w:r>
      <w:r>
        <w:t>)</w:t>
      </w:r>
    </w:p>
    <w:p w14:paraId="2602AC44" w14:textId="69CB4EEB" w:rsidR="005316A4" w:rsidRDefault="003554D6" w:rsidP="009D0EC6">
      <w:pPr>
        <w:pStyle w:val="ListParagraph"/>
        <w:numPr>
          <w:ilvl w:val="1"/>
          <w:numId w:val="2"/>
        </w:numPr>
      </w:pPr>
      <w:r>
        <w:t>A</w:t>
      </w:r>
      <w:r w:rsidR="005316A4">
        <w:t xml:space="preserve"> condition rating of less than 70% should be scoped for complete replacement.</w:t>
      </w:r>
      <w:r w:rsidR="00DB05D4">
        <w:t xml:space="preserve"> </w:t>
      </w:r>
    </w:p>
    <w:p w14:paraId="4F97692B" w14:textId="7E2F7BC5" w:rsidR="005316A4" w:rsidRDefault="003554D6" w:rsidP="009D0EC6">
      <w:pPr>
        <w:pStyle w:val="ListParagraph"/>
        <w:numPr>
          <w:ilvl w:val="1"/>
          <w:numId w:val="2"/>
        </w:numPr>
      </w:pPr>
      <w:r>
        <w:t>A</w:t>
      </w:r>
      <w:r w:rsidR="005316A4">
        <w:t xml:space="preserve"> condition rating of 70% or greater may be </w:t>
      </w:r>
      <w:r w:rsidR="00B20CF8">
        <w:t>scoped for modifications</w:t>
      </w:r>
      <w:r w:rsidR="005316A4">
        <w:t xml:space="preserve"> in lieu of complete replacement.</w:t>
      </w:r>
    </w:p>
    <w:p w14:paraId="7EAA86DC" w14:textId="6DE41B61" w:rsidR="005316A4" w:rsidRDefault="005316A4" w:rsidP="009D0EC6">
      <w:pPr>
        <w:pStyle w:val="ListParagraph"/>
        <w:numPr>
          <w:ilvl w:val="0"/>
          <w:numId w:val="2"/>
        </w:numPr>
      </w:pPr>
      <w:r>
        <w:t>Signal work that requires extensive modification (e.g.</w:t>
      </w:r>
      <w:r w:rsidR="0032084A">
        <w:t>,</w:t>
      </w:r>
      <w:r>
        <w:t xml:space="preserve"> moving three out of four poles, replacing/rerouting majority of conduit, etc.) should be scoped for complete replacement regardless of the condition rating. </w:t>
      </w:r>
    </w:p>
    <w:p w14:paraId="6F04A9DE" w14:textId="48F11237" w:rsidR="0040753F" w:rsidRDefault="0040753F" w:rsidP="009D0EC6">
      <w:pPr>
        <w:pStyle w:val="ListParagraph"/>
        <w:numPr>
          <w:ilvl w:val="0"/>
          <w:numId w:val="2"/>
        </w:numPr>
      </w:pPr>
      <w:r>
        <w:t>Verify existing signals</w:t>
      </w:r>
      <w:r w:rsidR="00651EBE">
        <w:t xml:space="preserve"> </w:t>
      </w:r>
      <w:r w:rsidR="005A168F">
        <w:t>meet</w:t>
      </w:r>
      <w:r>
        <w:t xml:space="preserve"> current statewide goals</w:t>
      </w:r>
      <w:r w:rsidRPr="0040753F">
        <w:t xml:space="preserve"> </w:t>
      </w:r>
      <w:r>
        <w:t xml:space="preserve">(see </w:t>
      </w:r>
      <w:r w:rsidR="004E13F4">
        <w:t>s</w:t>
      </w:r>
      <w:r>
        <w:t xml:space="preserve">ection </w:t>
      </w:r>
      <w:r>
        <w:fldChar w:fldCharType="begin"/>
      </w:r>
      <w:r>
        <w:instrText xml:space="preserve"> REF _Ref13756092 \r \h </w:instrText>
      </w:r>
      <w:r w:rsidR="00C45E5B">
        <w:instrText xml:space="preserve"> \* MERGEFORMAT </w:instrText>
      </w:r>
      <w:r>
        <w:fldChar w:fldCharType="separate"/>
      </w:r>
      <w:r w:rsidR="0068262D">
        <w:t>4.1.2</w:t>
      </w:r>
      <w:r>
        <w:fldChar w:fldCharType="end"/>
      </w:r>
      <w:r>
        <w:t>)</w:t>
      </w:r>
    </w:p>
    <w:p w14:paraId="17BB73E4" w14:textId="2FB3586A" w:rsidR="003554D6" w:rsidRDefault="0040753F" w:rsidP="008F21C8">
      <w:pPr>
        <w:pStyle w:val="ListParagraph"/>
        <w:numPr>
          <w:ilvl w:val="1"/>
          <w:numId w:val="2"/>
        </w:numPr>
      </w:pPr>
      <w:r>
        <w:t>Signals t</w:t>
      </w:r>
      <w:r w:rsidR="00651EBE">
        <w:t>hat do not meet current statewide goals and priority improvements should be scope</w:t>
      </w:r>
      <w:r w:rsidR="00581E20">
        <w:t>d to include every listed upgrade</w:t>
      </w:r>
      <w:r w:rsidR="005A168F">
        <w:t>.</w:t>
      </w:r>
    </w:p>
    <w:p w14:paraId="4D044B65" w14:textId="17872676" w:rsidR="00AA7336" w:rsidRDefault="00923906" w:rsidP="00EE6614">
      <w:pPr>
        <w:pStyle w:val="ListParagraph"/>
        <w:numPr>
          <w:ilvl w:val="0"/>
          <w:numId w:val="2"/>
        </w:numPr>
      </w:pPr>
      <w:r>
        <w:t xml:space="preserve">Review the intersection geometry and note any </w:t>
      </w:r>
      <w:r w:rsidR="00B1439C">
        <w:t xml:space="preserve">roadway </w:t>
      </w:r>
      <w:r w:rsidR="00311AC3">
        <w:t>work</w:t>
      </w:r>
      <w:r>
        <w:t xml:space="preserve"> that</w:t>
      </w:r>
      <w:r w:rsidR="005D0BD8">
        <w:t xml:space="preserve"> will</w:t>
      </w:r>
      <w:r>
        <w:t xml:space="preserve"> </w:t>
      </w:r>
      <w:r w:rsidR="00B1439C">
        <w:t>improve</w:t>
      </w:r>
      <w:r w:rsidR="005F43B3">
        <w:t xml:space="preserve"> traffic signal </w:t>
      </w:r>
      <w:r w:rsidR="00AA7336">
        <w:t>operation</w:t>
      </w:r>
      <w:r w:rsidR="005D0BD8">
        <w:t xml:space="preserve"> and safety. For example</w:t>
      </w:r>
      <w:r w:rsidR="00AA7336">
        <w:t>:</w:t>
      </w:r>
    </w:p>
    <w:p w14:paraId="2E905633" w14:textId="082D4835" w:rsidR="00AA7336" w:rsidRDefault="00AA7336" w:rsidP="00AA7336">
      <w:pPr>
        <w:pStyle w:val="ListParagraph"/>
        <w:numPr>
          <w:ilvl w:val="1"/>
          <w:numId w:val="2"/>
        </w:numPr>
      </w:pPr>
      <w:r>
        <w:t>Accommodating</w:t>
      </w:r>
      <w:r w:rsidR="001B56EB">
        <w:t xml:space="preserve"> or designing for</w:t>
      </w:r>
      <w:r>
        <w:t xml:space="preserve"> t</w:t>
      </w:r>
      <w:r w:rsidR="00923906">
        <w:t>ruck turning swept path</w:t>
      </w:r>
      <w:r>
        <w:t>(s)</w:t>
      </w:r>
    </w:p>
    <w:p w14:paraId="35E5044C" w14:textId="22DC2E7B" w:rsidR="00AA7336" w:rsidRDefault="00AA7336" w:rsidP="00AA7336">
      <w:pPr>
        <w:pStyle w:val="ListParagraph"/>
        <w:numPr>
          <w:ilvl w:val="1"/>
          <w:numId w:val="2"/>
        </w:numPr>
      </w:pPr>
      <w:r>
        <w:t>Reducing or eliminating l</w:t>
      </w:r>
      <w:r w:rsidR="00923906">
        <w:t>ane shifts</w:t>
      </w:r>
      <w:r>
        <w:t xml:space="preserve"> through the intersection</w:t>
      </w:r>
    </w:p>
    <w:p w14:paraId="05600DCB" w14:textId="171392F7" w:rsidR="00C36BF5" w:rsidRDefault="00C36BF5" w:rsidP="00AA7336">
      <w:pPr>
        <w:pStyle w:val="ListParagraph"/>
        <w:numPr>
          <w:ilvl w:val="1"/>
          <w:numId w:val="2"/>
        </w:numPr>
      </w:pPr>
      <w:r>
        <w:t xml:space="preserve">Consolidating, eliminating, or restricting turn movements of </w:t>
      </w:r>
      <w:r w:rsidR="00B1439C">
        <w:t xml:space="preserve">nearby </w:t>
      </w:r>
      <w:r>
        <w:t>accesses</w:t>
      </w:r>
    </w:p>
    <w:p w14:paraId="676DFF84" w14:textId="57635F1A" w:rsidR="00AA7336" w:rsidRDefault="00B1439C" w:rsidP="00AA7336">
      <w:pPr>
        <w:pStyle w:val="ListParagraph"/>
        <w:numPr>
          <w:ilvl w:val="1"/>
          <w:numId w:val="2"/>
        </w:numPr>
      </w:pPr>
      <w:r>
        <w:t>Adding or i</w:t>
      </w:r>
      <w:r w:rsidR="00AA7336">
        <w:t xml:space="preserve">mproving </w:t>
      </w:r>
      <w:r w:rsidR="001B56EB">
        <w:t xml:space="preserve">existing </w:t>
      </w:r>
      <w:r w:rsidR="00923906">
        <w:t>pedestrian</w:t>
      </w:r>
      <w:r w:rsidR="00896A42">
        <w:t>/bicycle</w:t>
      </w:r>
      <w:r w:rsidR="00923906">
        <w:t xml:space="preserve"> facilities</w:t>
      </w:r>
    </w:p>
    <w:p w14:paraId="5867D589" w14:textId="1A445804" w:rsidR="00AA7336" w:rsidRDefault="00AA7336" w:rsidP="00AA7336">
      <w:pPr>
        <w:pStyle w:val="ListParagraph"/>
        <w:numPr>
          <w:ilvl w:val="1"/>
          <w:numId w:val="2"/>
        </w:numPr>
      </w:pPr>
      <w:r>
        <w:t xml:space="preserve">Reducing or eliminating </w:t>
      </w:r>
      <w:r w:rsidR="00923906">
        <w:t xml:space="preserve">skewed </w:t>
      </w:r>
      <w:r w:rsidR="00B1439C">
        <w:t xml:space="preserve">roadway </w:t>
      </w:r>
      <w:r w:rsidR="00923906">
        <w:t>alignments</w:t>
      </w:r>
    </w:p>
    <w:p w14:paraId="6831C620" w14:textId="77777777" w:rsidR="001B56EB" w:rsidRDefault="001B56EB" w:rsidP="00AA7336">
      <w:pPr>
        <w:pStyle w:val="ListParagraph"/>
        <w:numPr>
          <w:ilvl w:val="1"/>
          <w:numId w:val="2"/>
        </w:numPr>
      </w:pPr>
      <w:r>
        <w:t>Removing or a</w:t>
      </w:r>
      <w:r w:rsidR="00C36BF5">
        <w:t>dding lanes</w:t>
      </w:r>
    </w:p>
    <w:p w14:paraId="12116027" w14:textId="77E969D3" w:rsidR="00C36BF5" w:rsidRDefault="001B56EB" w:rsidP="00AA7336">
      <w:pPr>
        <w:pStyle w:val="ListParagraph"/>
        <w:numPr>
          <w:ilvl w:val="1"/>
          <w:numId w:val="2"/>
        </w:numPr>
      </w:pPr>
      <w:r>
        <w:t>M</w:t>
      </w:r>
      <w:r w:rsidR="00C36BF5">
        <w:t>odifying existing lane use</w:t>
      </w:r>
      <w:r w:rsidR="00B971C8">
        <w:t xml:space="preserve"> </w:t>
      </w:r>
    </w:p>
    <w:p w14:paraId="721C10F7" w14:textId="0E2DACE9" w:rsidR="00302DAF" w:rsidRDefault="00302DAF" w:rsidP="00302DAF">
      <w:pPr>
        <w:pStyle w:val="ListParagraph"/>
        <w:numPr>
          <w:ilvl w:val="1"/>
          <w:numId w:val="2"/>
        </w:numPr>
      </w:pPr>
      <w:r>
        <w:t>Extending turn lane storage distance</w:t>
      </w:r>
    </w:p>
    <w:p w14:paraId="20B1CC4A" w14:textId="09CFADE9" w:rsidR="00C36BF5" w:rsidRDefault="00A70B80" w:rsidP="00AA7336">
      <w:pPr>
        <w:pStyle w:val="ListParagraph"/>
        <w:numPr>
          <w:ilvl w:val="1"/>
          <w:numId w:val="2"/>
        </w:numPr>
      </w:pPr>
      <w:r>
        <w:t xml:space="preserve">Modifying </w:t>
      </w:r>
      <w:r w:rsidR="004B31D3">
        <w:t>stop bar/crosswalk</w:t>
      </w:r>
      <w:r>
        <w:t xml:space="preserve"> location</w:t>
      </w:r>
      <w:r w:rsidR="00311AC3">
        <w:t xml:space="preserve"> (i.e., curb ramp location)</w:t>
      </w:r>
    </w:p>
    <w:p w14:paraId="0AC42A7B" w14:textId="221FD3AD" w:rsidR="00923906" w:rsidRDefault="005F43B3" w:rsidP="007B3E82">
      <w:pPr>
        <w:ind w:left="720"/>
      </w:pPr>
      <w:r w:rsidRPr="004B31D3">
        <w:t xml:space="preserve">See </w:t>
      </w:r>
      <w:r w:rsidR="004E13F4" w:rsidRPr="004B31D3">
        <w:t>c</w:t>
      </w:r>
      <w:r w:rsidRPr="004B31D3">
        <w:t>hapter 5 for more details.</w:t>
      </w:r>
      <w:r w:rsidR="00DB05D4">
        <w:t xml:space="preserve"> </w:t>
      </w:r>
      <w:r w:rsidR="00485137">
        <w:t>I</w:t>
      </w:r>
      <w:r w:rsidR="00485137" w:rsidRPr="004B31D3">
        <w:t>dentif</w:t>
      </w:r>
      <w:r w:rsidR="00485137">
        <w:t>ying</w:t>
      </w:r>
      <w:r w:rsidRPr="004B31D3">
        <w:t xml:space="preserve"> </w:t>
      </w:r>
      <w:r w:rsidR="00485137">
        <w:t>and a</w:t>
      </w:r>
      <w:r w:rsidR="00302DAF">
        <w:t>ddress</w:t>
      </w:r>
      <w:r w:rsidR="00485137">
        <w:t>ing</w:t>
      </w:r>
      <w:r w:rsidR="00302DAF">
        <w:t xml:space="preserve"> </w:t>
      </w:r>
      <w:r w:rsidR="00DB05D4">
        <w:t xml:space="preserve">non-ideal </w:t>
      </w:r>
      <w:r w:rsidR="00302DAF">
        <w:t xml:space="preserve">roadway geometry issues </w:t>
      </w:r>
      <w:r w:rsidR="00311AC3">
        <w:t>when</w:t>
      </w:r>
      <w:r w:rsidR="00DB05D4">
        <w:t>ever</w:t>
      </w:r>
      <w:r w:rsidR="00311AC3">
        <w:t xml:space="preserve"> feasible </w:t>
      </w:r>
      <w:r w:rsidR="005D0BD8">
        <w:t>is preferred</w:t>
      </w:r>
      <w:r w:rsidR="00311AC3">
        <w:t xml:space="preserve"> vs. using traffic control devices to mitigate the issue.</w:t>
      </w:r>
      <w:r w:rsidR="00896A42" w:rsidRPr="004B31D3">
        <w:t xml:space="preserve"> </w:t>
      </w:r>
    </w:p>
    <w:p w14:paraId="229E6E20" w14:textId="6FEC100A" w:rsidR="00BC2DD8" w:rsidRDefault="00BC2DD8" w:rsidP="00EE6614">
      <w:pPr>
        <w:pStyle w:val="ListParagraph"/>
        <w:numPr>
          <w:ilvl w:val="0"/>
          <w:numId w:val="2"/>
        </w:numPr>
      </w:pPr>
      <w:r>
        <w:t xml:space="preserve">Verify curb ramps, pushbuttons, </w:t>
      </w:r>
      <w:r w:rsidR="00DA498E">
        <w:t>and pedestrian</w:t>
      </w:r>
      <w:r>
        <w:t xml:space="preserve"> signal heads meet current ADA requirements (</w:t>
      </w:r>
      <w:r w:rsidR="000F3098">
        <w:t>s</w:t>
      </w:r>
      <w:r>
        <w:t xml:space="preserve">ee </w:t>
      </w:r>
      <w:r w:rsidR="004E13F4">
        <w:t>s</w:t>
      </w:r>
      <w:r>
        <w:t>ection 5.4</w:t>
      </w:r>
      <w:r w:rsidR="005223EA">
        <w:t>,</w:t>
      </w:r>
      <w:r w:rsidR="00DA498E">
        <w:t xml:space="preserve"> </w:t>
      </w:r>
      <w:hyperlink r:id="rId10" w:history="1">
        <w:r w:rsidR="00DA498E" w:rsidRPr="00DA498E">
          <w:rPr>
            <w:rStyle w:val="Hyperlink"/>
          </w:rPr>
          <w:t>Engineering For Accessibility website</w:t>
        </w:r>
      </w:hyperlink>
      <w:r w:rsidR="00DA498E">
        <w:t xml:space="preserve"> and </w:t>
      </w:r>
      <w:hyperlink r:id="rId11" w:history="1">
        <w:r w:rsidR="00DA498E" w:rsidRPr="00DA498E">
          <w:rPr>
            <w:rStyle w:val="Hyperlink"/>
          </w:rPr>
          <w:t>Accessibility at ODOT website</w:t>
        </w:r>
      </w:hyperlink>
      <w:r>
        <w:t>).</w:t>
      </w:r>
      <w:r w:rsidR="00DB05D4">
        <w:t xml:space="preserve"> </w:t>
      </w:r>
      <w:r>
        <w:t xml:space="preserve">This </w:t>
      </w:r>
      <w:r w:rsidR="00DA498E">
        <w:t xml:space="preserve">also </w:t>
      </w:r>
      <w:r>
        <w:t xml:space="preserve">includes </w:t>
      </w:r>
      <w:r w:rsidR="00DA498E">
        <w:t xml:space="preserve">verifying </w:t>
      </w:r>
      <w:proofErr w:type="spellStart"/>
      <w:r w:rsidR="00DA498E">
        <w:t>CQCR</w:t>
      </w:r>
      <w:proofErr w:type="spellEnd"/>
      <w:r w:rsidR="00DA498E">
        <w:t xml:space="preserve"> requests</w:t>
      </w:r>
      <w:r w:rsidR="005223EA">
        <w:t xml:space="preserve"> (</w:t>
      </w:r>
      <w:r w:rsidR="000C755C">
        <w:t xml:space="preserve">a </w:t>
      </w:r>
      <w:r w:rsidR="005223EA">
        <w:t>typical request is for audible pedestrian signals)</w:t>
      </w:r>
      <w:r w:rsidR="00DA498E">
        <w:t xml:space="preserve"> and incorporating the go</w:t>
      </w:r>
      <w:r w:rsidR="000C755C">
        <w:t>als and features outlined in</w:t>
      </w:r>
      <w:r w:rsidR="00DA498E">
        <w:t xml:space="preserve"> ODOT policy to meet the ADA </w:t>
      </w:r>
      <w:r w:rsidR="004E13F4">
        <w:t>t</w:t>
      </w:r>
      <w:r w:rsidR="00DA498E">
        <w:t xml:space="preserve">ransition </w:t>
      </w:r>
      <w:r w:rsidR="004E13F4">
        <w:t>p</w:t>
      </w:r>
      <w:r w:rsidR="00DA498E">
        <w:t>lan for ODOT.</w:t>
      </w:r>
      <w:r w:rsidR="00DB05D4">
        <w:t xml:space="preserve"> </w:t>
      </w:r>
      <w:r w:rsidR="005223EA">
        <w:t xml:space="preserve">Contact the </w:t>
      </w:r>
      <w:r w:rsidR="004E13F4">
        <w:t>s</w:t>
      </w:r>
      <w:r w:rsidR="005223EA">
        <w:t xml:space="preserve">tate </w:t>
      </w:r>
      <w:r w:rsidR="004E13F4">
        <w:t>t</w:t>
      </w:r>
      <w:r w:rsidR="005223EA">
        <w:t xml:space="preserve">raffic </w:t>
      </w:r>
      <w:r w:rsidR="004E13F4">
        <w:t>s</w:t>
      </w:r>
      <w:r w:rsidR="005223EA">
        <w:t xml:space="preserve">ignal </w:t>
      </w:r>
      <w:r w:rsidR="004E13F4">
        <w:t>e</w:t>
      </w:r>
      <w:r w:rsidR="005223EA">
        <w:t>ngineer for any questi</w:t>
      </w:r>
      <w:r w:rsidR="004240E4">
        <w:t>ons, as</w:t>
      </w:r>
      <w:r w:rsidR="005223EA">
        <w:t xml:space="preserve"> issues and solutions are </w:t>
      </w:r>
      <w:r w:rsidR="004240E4">
        <w:t>often</w:t>
      </w:r>
      <w:r w:rsidR="005223EA">
        <w:t xml:space="preserve"> site specific.</w:t>
      </w:r>
      <w:r w:rsidR="00DA498E">
        <w:t xml:space="preserve"> </w:t>
      </w:r>
    </w:p>
    <w:p w14:paraId="32F3995E" w14:textId="2B93B799" w:rsidR="00BC2DD8" w:rsidRDefault="000C755C">
      <w:pPr>
        <w:pStyle w:val="ListParagraph"/>
        <w:numPr>
          <w:ilvl w:val="1"/>
          <w:numId w:val="2"/>
        </w:numPr>
      </w:pPr>
      <w:r>
        <w:t>Signal e</w:t>
      </w:r>
      <w:r w:rsidR="00BC2DD8">
        <w:t>quipment that does not meet current ADA requirements should be scoped to include upgrading all necessary features.</w:t>
      </w:r>
      <w:r w:rsidR="00DB05D4">
        <w:t xml:space="preserve"> </w:t>
      </w:r>
      <w:r w:rsidR="00DA498E">
        <w:t>Note: t</w:t>
      </w:r>
      <w:r w:rsidR="00BC2DD8">
        <w:t>his can</w:t>
      </w:r>
      <w:r w:rsidR="005223EA">
        <w:t xml:space="preserve"> often</w:t>
      </w:r>
      <w:r w:rsidR="00BC2DD8">
        <w:t xml:space="preserve"> trigger other work that may result in the need for a complete signal replacement.</w:t>
      </w:r>
      <w:r w:rsidR="00DB05D4">
        <w:t xml:space="preserve"> </w:t>
      </w:r>
    </w:p>
    <w:p w14:paraId="71F5E35E" w14:textId="21CB87F1" w:rsidR="009C33AC" w:rsidRDefault="00755EE1" w:rsidP="00C45E5B">
      <w:r>
        <w:t>S</w:t>
      </w:r>
      <w:r w:rsidR="000104E0">
        <w:t>coping for projects usually takes place several years before the DAP design work begins.</w:t>
      </w:r>
      <w:r w:rsidR="00DB05D4">
        <w:t xml:space="preserve"> </w:t>
      </w:r>
      <w:r>
        <w:t xml:space="preserve">As such, it is important to </w:t>
      </w:r>
      <w:r w:rsidR="008E4AAD">
        <w:t xml:space="preserve">clearly document </w:t>
      </w:r>
      <w:r>
        <w:t>the design features, a</w:t>
      </w:r>
      <w:r w:rsidR="008955FD">
        <w:t>ssumptions, and judgement used in the scoping notes to ensure they are useful for future reference</w:t>
      </w:r>
      <w:r w:rsidR="000104E0">
        <w:t>.</w:t>
      </w:r>
      <w:r w:rsidR="00DB05D4">
        <w:t xml:space="preserve"> </w:t>
      </w:r>
      <w:r w:rsidR="008955FD">
        <w:t>It is highly recommended to provide a basic sketch of the proposed design</w:t>
      </w:r>
      <w:r w:rsidR="003C3194">
        <w:t>(s)</w:t>
      </w:r>
      <w:r w:rsidR="008955FD">
        <w:t xml:space="preserve"> or to clarify assumptions used (in addition to text only</w:t>
      </w:r>
      <w:r w:rsidR="001B22FB">
        <w:t xml:space="preserve"> descriptions</w:t>
      </w:r>
      <w:r w:rsidR="008955FD">
        <w:t xml:space="preserve"> </w:t>
      </w:r>
      <w:r w:rsidR="001B22FB">
        <w:t>that are</w:t>
      </w:r>
      <w:r w:rsidR="008955FD">
        <w:t xml:space="preserve"> provided in the scoping notes)</w:t>
      </w:r>
      <w:r w:rsidR="009B16BD">
        <w:t>.</w:t>
      </w:r>
      <w:r w:rsidR="00DB05D4">
        <w:t xml:space="preserve"> </w:t>
      </w:r>
      <w:r w:rsidR="009B16BD">
        <w:t>Sketches may not be necessary for all scoping projects, but they</w:t>
      </w:r>
      <w:r w:rsidR="001B22FB">
        <w:t xml:space="preserve"> </w:t>
      </w:r>
      <w:r w:rsidR="008E2CF9">
        <w:t xml:space="preserve">can </w:t>
      </w:r>
      <w:r w:rsidR="001B22FB">
        <w:t>help other disciplines better visualize how the traffic signal equipment</w:t>
      </w:r>
      <w:r w:rsidR="003C3194">
        <w:t xml:space="preserve"> impact</w:t>
      </w:r>
      <w:r w:rsidR="008E2CF9">
        <w:t>s</w:t>
      </w:r>
      <w:r w:rsidR="001B22FB">
        <w:t xml:space="preserve"> their features, </w:t>
      </w:r>
      <w:r w:rsidR="003C3194">
        <w:t xml:space="preserve">improve the accuracy of the cost estimate, and </w:t>
      </w:r>
      <w:r w:rsidR="009B16BD">
        <w:t xml:space="preserve">convey </w:t>
      </w:r>
      <w:r w:rsidR="003C3194">
        <w:t xml:space="preserve">design information </w:t>
      </w:r>
      <w:r w:rsidR="0051532B">
        <w:t xml:space="preserve">more </w:t>
      </w:r>
      <w:r w:rsidR="003C3194">
        <w:t>efficiently</w:t>
      </w:r>
      <w:r w:rsidR="0051532B">
        <w:t xml:space="preserve"> than text</w:t>
      </w:r>
      <w:r w:rsidR="00B418BD">
        <w:t xml:space="preserve"> only</w:t>
      </w:r>
      <w:r w:rsidR="001B22FB">
        <w:t>.</w:t>
      </w:r>
      <w:r w:rsidR="00DB05D4">
        <w:t xml:space="preserve"> </w:t>
      </w:r>
      <w:r w:rsidR="009B16BD">
        <w:t xml:space="preserve">See </w:t>
      </w:r>
      <w:r w:rsidR="009B16BD">
        <w:fldChar w:fldCharType="begin"/>
      </w:r>
      <w:r w:rsidR="009B16BD">
        <w:instrText xml:space="preserve"> REF _Ref13754712 \h </w:instrText>
      </w:r>
      <w:r w:rsidR="00C45E5B">
        <w:instrText xml:space="preserve"> \* MERGEFORMAT </w:instrText>
      </w:r>
      <w:r w:rsidR="009B16BD">
        <w:fldChar w:fldCharType="separate"/>
      </w:r>
      <w:r w:rsidR="0068262D">
        <w:t xml:space="preserve">Figure </w:t>
      </w:r>
      <w:r w:rsidR="0068262D">
        <w:rPr>
          <w:noProof/>
        </w:rPr>
        <w:t>4</w:t>
      </w:r>
      <w:r w:rsidR="0068262D">
        <w:rPr>
          <w:noProof/>
        </w:rPr>
        <w:noBreakHyphen/>
        <w:t>1</w:t>
      </w:r>
      <w:r w:rsidR="009B16BD">
        <w:fldChar w:fldCharType="end"/>
      </w:r>
      <w:r w:rsidR="009B16BD">
        <w:t xml:space="preserve"> and </w:t>
      </w:r>
      <w:r w:rsidR="009B16BD">
        <w:fldChar w:fldCharType="begin"/>
      </w:r>
      <w:r w:rsidR="009B16BD">
        <w:instrText xml:space="preserve"> REF _Ref13754720 \h </w:instrText>
      </w:r>
      <w:r w:rsidR="00C45E5B">
        <w:instrText xml:space="preserve"> \* MERGEFORMAT </w:instrText>
      </w:r>
      <w:r w:rsidR="009B16BD">
        <w:fldChar w:fldCharType="separate"/>
      </w:r>
      <w:r w:rsidR="0068262D">
        <w:t xml:space="preserve">Figure </w:t>
      </w:r>
      <w:r w:rsidR="0068262D">
        <w:rPr>
          <w:noProof/>
        </w:rPr>
        <w:t>4</w:t>
      </w:r>
      <w:r w:rsidR="0068262D">
        <w:rPr>
          <w:noProof/>
        </w:rPr>
        <w:noBreakHyphen/>
        <w:t>2</w:t>
      </w:r>
      <w:r w:rsidR="009B16BD">
        <w:fldChar w:fldCharType="end"/>
      </w:r>
      <w:r w:rsidR="009B16BD">
        <w:t>.</w:t>
      </w:r>
      <w:r w:rsidR="00DB05D4">
        <w:t xml:space="preserve"> </w:t>
      </w:r>
    </w:p>
    <w:p w14:paraId="01207740" w14:textId="2D4C1104" w:rsidR="008955FD" w:rsidRDefault="008955FD" w:rsidP="00C45E5B">
      <w:pPr>
        <w:pStyle w:val="Caption"/>
        <w:keepNext/>
      </w:pPr>
      <w:bookmarkStart w:id="6" w:name="_Ref13754712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68262D">
        <w:rPr>
          <w:noProof/>
        </w:rPr>
        <w:t>4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Figure \* ARABIC \s 1 </w:instrText>
      </w:r>
      <w:r>
        <w:rPr>
          <w:noProof/>
        </w:rPr>
        <w:fldChar w:fldCharType="separate"/>
      </w:r>
      <w:r w:rsidR="0068262D">
        <w:rPr>
          <w:noProof/>
        </w:rPr>
        <w:t>1</w:t>
      </w:r>
      <w:r>
        <w:rPr>
          <w:noProof/>
        </w:rPr>
        <w:fldChar w:fldCharType="end"/>
      </w:r>
      <w:bookmarkEnd w:id="6"/>
      <w:r>
        <w:t xml:space="preserve"> | Scoping Sketch Example 1</w:t>
      </w:r>
    </w:p>
    <w:p w14:paraId="558B8D84" w14:textId="77777777" w:rsidR="008955FD" w:rsidRDefault="00154ED6" w:rsidP="00EE6614">
      <w:pPr>
        <w:pStyle w:val="Heading2Paragraph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52AAA31" wp14:editId="40CFF464">
                <wp:simplePos x="0" y="0"/>
                <wp:positionH relativeFrom="column">
                  <wp:posOffset>95250</wp:posOffset>
                </wp:positionH>
                <wp:positionV relativeFrom="paragraph">
                  <wp:posOffset>128270</wp:posOffset>
                </wp:positionV>
                <wp:extent cx="3171825" cy="1371600"/>
                <wp:effectExtent l="0" t="0" r="1647825" b="876300"/>
                <wp:wrapNone/>
                <wp:docPr id="464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1371600"/>
                        </a:xfrm>
                        <a:prstGeom prst="wedgeRoundRectCallout">
                          <a:avLst>
                            <a:gd name="adj1" fmla="val 99160"/>
                            <a:gd name="adj2" fmla="val 110147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6ED18" w14:textId="77777777" w:rsidR="00BC2DD8" w:rsidRDefault="00BC2DD8" w:rsidP="00014EC4">
                            <w:r>
                              <w:t>Basic placement of traffic features helps other disciplines determine impacts and facilitate discussion (e.g. is right-of-</w:t>
                            </w:r>
                            <w:r w:rsidR="004E13F4">
                              <w:t>w</w:t>
                            </w:r>
                            <w:r>
                              <w:t>ay is needed? Does this effect drainage? Is there another location this pole can be placed, etc.?)</w:t>
                            </w:r>
                          </w:p>
                          <w:p w14:paraId="4592B811" w14:textId="77777777" w:rsidR="00BC2DD8" w:rsidRDefault="00BC2DD8" w:rsidP="00014E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2AAA3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82" o:spid="_x0000_s1026" type="#_x0000_t62" style="position:absolute;left:0;text-align:left;margin-left:7.5pt;margin-top:10.1pt;width:249.75pt;height:10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" adj="32219,34592" fillcolor="yellow">
                <v:fill opacity="60395f"/>
                <v:textbox>
                  <w:txbxContent>
                    <w:p w14:paraId="7716ED18" w14:textId="77777777" w:rsidR="00BC2DD8" w:rsidRDefault="00BC2DD8" w:rsidP="00014EC4">
                      <w:r>
                        <w:t>Basic placement of traffic features helps other disciplines determine impacts and facilitate discussion (</w:t>
                      </w:r>
                      <w:proofErr w:type="gramStart"/>
                      <w:r>
                        <w:t>e.g.</w:t>
                      </w:r>
                      <w:proofErr w:type="gramEnd"/>
                      <w:r>
                        <w:t xml:space="preserve"> is right-of-</w:t>
                      </w:r>
                      <w:r w:rsidR="004E13F4">
                        <w:t>w</w:t>
                      </w:r>
                      <w:r>
                        <w:t>ay is needed? Does this effect drainage? Is there another location this pole can be placed, etc.?)</w:t>
                      </w:r>
                    </w:p>
                    <w:p w14:paraId="4592B811" w14:textId="77777777" w:rsidR="00BC2DD8" w:rsidRDefault="00BC2DD8" w:rsidP="00014EC4"/>
                  </w:txbxContent>
                </v:textbox>
              </v:shape>
            </w:pict>
          </mc:Fallback>
        </mc:AlternateContent>
      </w:r>
      <w:r w:rsidR="008955FD" w:rsidRPr="008955FD">
        <w:rPr>
          <w:noProof/>
        </w:rPr>
        <w:drawing>
          <wp:inline distT="0" distB="0" distL="0" distR="0" wp14:anchorId="04DF6AF6" wp14:editId="0A170F8D">
            <wp:extent cx="3179472" cy="3961959"/>
            <wp:effectExtent l="8890" t="0" r="0" b="0"/>
            <wp:docPr id="2" name="Picture 2" descr="\\wpdotfill09\R_VMP6_USERSENG\hwyr20s\Region2_2018_Scoping\Region2VehicleActivedWarningSystem\Location4_signals_hwy164_ankenyH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pdotfill09\R_VMP6_USERSENG\hwyr20s\Region2_2018_Scoping\Region2VehicleActivedWarningSystem\Location4_signals_hwy164_ankenyHi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5675" cy="39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0F4CB" w14:textId="597DEA9A" w:rsidR="005D411F" w:rsidRDefault="005D411F" w:rsidP="00C45E5B">
      <w:pPr>
        <w:pStyle w:val="Caption"/>
        <w:keepNext/>
      </w:pPr>
      <w:bookmarkStart w:id="7" w:name="_Ref13754720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68262D">
        <w:rPr>
          <w:noProof/>
        </w:rPr>
        <w:t>4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Figure \* ARABIC \s 1 </w:instrText>
      </w:r>
      <w:r>
        <w:rPr>
          <w:noProof/>
        </w:rPr>
        <w:fldChar w:fldCharType="separate"/>
      </w:r>
      <w:r w:rsidR="0068262D">
        <w:rPr>
          <w:noProof/>
        </w:rPr>
        <w:t>2</w:t>
      </w:r>
      <w:r>
        <w:rPr>
          <w:noProof/>
        </w:rPr>
        <w:fldChar w:fldCharType="end"/>
      </w:r>
      <w:bookmarkEnd w:id="7"/>
      <w:r>
        <w:t xml:space="preserve"> | Scoping Sketch Example 2</w:t>
      </w:r>
    </w:p>
    <w:p w14:paraId="367BEE02" w14:textId="77777777" w:rsidR="00CE61F0" w:rsidRDefault="005D411F">
      <w:pPr>
        <w:pStyle w:val="Heading2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1BC3FD5" wp14:editId="1DE99D48">
                <wp:simplePos x="0" y="0"/>
                <wp:positionH relativeFrom="column">
                  <wp:posOffset>3267075</wp:posOffset>
                </wp:positionH>
                <wp:positionV relativeFrom="paragraph">
                  <wp:posOffset>1877695</wp:posOffset>
                </wp:positionV>
                <wp:extent cx="1990725" cy="1238250"/>
                <wp:effectExtent l="323850" t="0" r="28575" b="19050"/>
                <wp:wrapNone/>
                <wp:docPr id="5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1238250"/>
                        </a:xfrm>
                        <a:prstGeom prst="wedgeRoundRectCallout">
                          <a:avLst>
                            <a:gd name="adj1" fmla="val -65466"/>
                            <a:gd name="adj2" fmla="val -19389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24613" w14:textId="77777777" w:rsidR="00BC2DD8" w:rsidRDefault="00BC2DD8" w:rsidP="005D411F">
                            <w:r>
                              <w:t>Decision that one pedestal per corner (rather than 2) should be used is clearly documented for future reference</w:t>
                            </w:r>
                          </w:p>
                          <w:p w14:paraId="7F472FB9" w14:textId="77777777" w:rsidR="00BC2DD8" w:rsidRDefault="00BC2DD8" w:rsidP="005D41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C3FD5" id="_x0000_s1027" type="#_x0000_t62" style="position:absolute;margin-left:257.25pt;margin-top:147.85pt;width:156.75pt;height:97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" adj="-3341,6612" fillcolor="yellow">
                <v:fill opacity="60395f"/>
                <v:textbox>
                  <w:txbxContent>
                    <w:p w14:paraId="71024613" w14:textId="77777777" w:rsidR="00BC2DD8" w:rsidRDefault="00BC2DD8" w:rsidP="005D411F">
                      <w:r>
                        <w:t xml:space="preserve">Decision that one pedestal per corner (rather than 2) should be used is clearly documented for future </w:t>
                      </w:r>
                      <w:proofErr w:type="gramStart"/>
                      <w:r>
                        <w:t>reference</w:t>
                      </w:r>
                      <w:proofErr w:type="gramEnd"/>
                    </w:p>
                    <w:p w14:paraId="7F472FB9" w14:textId="77777777" w:rsidR="00BC2DD8" w:rsidRDefault="00BC2DD8" w:rsidP="005D411F"/>
                  </w:txbxContent>
                </v:textbox>
              </v:shape>
            </w:pict>
          </mc:Fallback>
        </mc:AlternateContent>
      </w:r>
      <w:r w:rsidRPr="005D411F">
        <w:rPr>
          <w:noProof/>
        </w:rPr>
        <w:drawing>
          <wp:inline distT="0" distB="0" distL="0" distR="0" wp14:anchorId="264390E6" wp14:editId="091A94CF">
            <wp:extent cx="4612631" cy="3190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686" cy="31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68989" w14:textId="77777777" w:rsidR="00CE61F0" w:rsidRDefault="00CE61F0">
      <w:pPr>
        <w:spacing w:before="0" w:after="0"/>
        <w:rPr>
          <w:sz w:val="24"/>
        </w:rPr>
      </w:pPr>
      <w:r>
        <w:br w:type="page"/>
      </w:r>
    </w:p>
    <w:p w14:paraId="37B71932" w14:textId="77777777" w:rsidR="00CE63B6" w:rsidRDefault="00CE63B6" w:rsidP="00CE63B6">
      <w:pPr>
        <w:pStyle w:val="Heading3"/>
        <w:tabs>
          <w:tab w:val="num" w:pos="1620"/>
        </w:tabs>
      </w:pPr>
      <w:bookmarkStart w:id="8" w:name="_Ref13755432"/>
      <w:bookmarkStart w:id="9" w:name="_Toc153868025"/>
      <w:r>
        <w:t>Traffic Signal Asset Management</w:t>
      </w:r>
      <w:bookmarkEnd w:id="8"/>
      <w:bookmarkEnd w:id="9"/>
      <w:r>
        <w:t xml:space="preserve"> </w:t>
      </w:r>
    </w:p>
    <w:p w14:paraId="064E777F" w14:textId="3DC220E1" w:rsidR="00571B85" w:rsidRDefault="006A1750" w:rsidP="00220B5B">
      <w:r>
        <w:t xml:space="preserve">The </w:t>
      </w:r>
      <w:r w:rsidR="004E13F4">
        <w:t>t</w:t>
      </w:r>
      <w:r w:rsidR="002071AA">
        <w:t xml:space="preserve">raffic </w:t>
      </w:r>
      <w:r w:rsidR="004E13F4">
        <w:t>s</w:t>
      </w:r>
      <w:r w:rsidR="002071AA">
        <w:t xml:space="preserve">tandards </w:t>
      </w:r>
      <w:r w:rsidR="004E13F4">
        <w:t>c</w:t>
      </w:r>
      <w:r w:rsidR="002071AA">
        <w:t>rew</w:t>
      </w:r>
      <w:r>
        <w:t xml:space="preserve"> produced the first traffic signal condition report in 2017.</w:t>
      </w:r>
      <w:r w:rsidR="00DB05D4">
        <w:t xml:space="preserve"> </w:t>
      </w:r>
      <w:r>
        <w:t>This report is updated every year in September.</w:t>
      </w:r>
      <w:r w:rsidR="00DB05D4">
        <w:t xml:space="preserve"> </w:t>
      </w:r>
      <w:r w:rsidR="00571B85">
        <w:t>It contains a condition rating for every ODOT owned or maintained traffic signal expressed as a percentage (from 0% to 100%) with three classification categories:</w:t>
      </w:r>
    </w:p>
    <w:p w14:paraId="0B4AFEEF" w14:textId="77777777" w:rsidR="006A1750" w:rsidRDefault="00571B85" w:rsidP="009D0EC6">
      <w:pPr>
        <w:pStyle w:val="ListParagraph"/>
        <w:numPr>
          <w:ilvl w:val="0"/>
          <w:numId w:val="3"/>
        </w:numPr>
      </w:pPr>
      <w:r>
        <w:t xml:space="preserve">Fair or </w:t>
      </w:r>
      <w:r w:rsidR="004E13F4">
        <w:t>b</w:t>
      </w:r>
      <w:r>
        <w:t>etter (70% +)</w:t>
      </w:r>
    </w:p>
    <w:p w14:paraId="5722C85A" w14:textId="77777777" w:rsidR="00571B85" w:rsidRDefault="00571B85" w:rsidP="009D0EC6">
      <w:pPr>
        <w:pStyle w:val="ListParagraph"/>
        <w:numPr>
          <w:ilvl w:val="0"/>
          <w:numId w:val="3"/>
        </w:numPr>
      </w:pPr>
      <w:r>
        <w:t>Poor (50-69%)</w:t>
      </w:r>
    </w:p>
    <w:p w14:paraId="6C6D0101" w14:textId="77777777" w:rsidR="006A1750" w:rsidRDefault="00571B85" w:rsidP="009D0EC6">
      <w:pPr>
        <w:pStyle w:val="ListParagraph"/>
        <w:numPr>
          <w:ilvl w:val="0"/>
          <w:numId w:val="3"/>
        </w:numPr>
      </w:pPr>
      <w:r>
        <w:t xml:space="preserve">Very </w:t>
      </w:r>
      <w:r w:rsidR="004E13F4">
        <w:t>p</w:t>
      </w:r>
      <w:r>
        <w:t>oor (49%)</w:t>
      </w:r>
    </w:p>
    <w:p w14:paraId="2CCC7B2D" w14:textId="63DB5687" w:rsidR="001C2E03" w:rsidRDefault="00DD1F1A" w:rsidP="00220B5B">
      <w:r>
        <w:t xml:space="preserve">You can find the </w:t>
      </w:r>
      <w:r w:rsidR="004A5FCB">
        <w:t xml:space="preserve">traffic signal </w:t>
      </w:r>
      <w:r>
        <w:t xml:space="preserve">condition reports on the ODOT </w:t>
      </w:r>
      <w:hyperlink r:id="rId14" w:history="1">
        <w:r w:rsidRPr="00237D8A">
          <w:rPr>
            <w:rStyle w:val="Hyperlink"/>
          </w:rPr>
          <w:t>Traffic Signal website</w:t>
        </w:r>
      </w:hyperlink>
      <w:r w:rsidR="00237D8A">
        <w:t xml:space="preserve">. The ODOT </w:t>
      </w:r>
      <w:proofErr w:type="spellStart"/>
      <w:r w:rsidR="00237D8A">
        <w:t>TransGIS</w:t>
      </w:r>
      <w:proofErr w:type="spellEnd"/>
      <w:r w:rsidR="00237D8A">
        <w:t xml:space="preserve"> also has the condition rating of each signal under the “Equipment-Highway” category, then “signals” layer.</w:t>
      </w:r>
      <w:r w:rsidR="00DB05D4">
        <w:t xml:space="preserve">   </w:t>
      </w:r>
    </w:p>
    <w:p w14:paraId="3B9E31E8" w14:textId="5F91B1C1" w:rsidR="00237D8A" w:rsidRPr="00B03F5F" w:rsidRDefault="0086433D" w:rsidP="00220B5B">
      <w:pPr>
        <w:rPr>
          <w:highlight w:val="yellow"/>
        </w:rPr>
      </w:pPr>
      <w:r>
        <w:t xml:space="preserve">The roadway crew maintains the </w:t>
      </w:r>
      <w:r w:rsidR="00237D8A">
        <w:t>ADA ramp and pushbutton</w:t>
      </w:r>
      <w:r>
        <w:t xml:space="preserve"> </w:t>
      </w:r>
      <w:r w:rsidR="0031604A">
        <w:t xml:space="preserve">conditions </w:t>
      </w:r>
      <w:r>
        <w:t>which</w:t>
      </w:r>
      <w:r w:rsidR="00237D8A">
        <w:t xml:space="preserve"> can be found on the ODOT </w:t>
      </w:r>
      <w:proofErr w:type="spellStart"/>
      <w:r w:rsidR="00237D8A">
        <w:t>TransGIS</w:t>
      </w:r>
      <w:proofErr w:type="spellEnd"/>
      <w:r w:rsidR="00237D8A">
        <w:t xml:space="preserve"> under the “</w:t>
      </w:r>
      <w:r w:rsidR="004E13F4">
        <w:t>r</w:t>
      </w:r>
      <w:r w:rsidR="00237D8A">
        <w:t>oadside” category, then “ADA ramps” and “ADA pushbuttons” layer.</w:t>
      </w:r>
    </w:p>
    <w:p w14:paraId="3EED72D7" w14:textId="77777777" w:rsidR="00CE63B6" w:rsidRDefault="000104E0" w:rsidP="008272AD">
      <w:pPr>
        <w:pStyle w:val="Heading3"/>
        <w:keepNext w:val="0"/>
        <w:keepLines w:val="0"/>
        <w:tabs>
          <w:tab w:val="num" w:pos="1620"/>
        </w:tabs>
      </w:pPr>
      <w:bookmarkStart w:id="10" w:name="_Ref13756092"/>
      <w:bookmarkStart w:id="11" w:name="_Toc153868026"/>
      <w:r>
        <w:t xml:space="preserve">Statewide </w:t>
      </w:r>
      <w:r w:rsidR="00CF2F18">
        <w:t xml:space="preserve">Goals, </w:t>
      </w:r>
      <w:r w:rsidR="00CE63B6">
        <w:t>Priority</w:t>
      </w:r>
      <w:bookmarkEnd w:id="10"/>
      <w:r w:rsidR="00CF2F18">
        <w:t>, and Implementation</w:t>
      </w:r>
      <w:bookmarkEnd w:id="11"/>
      <w:r w:rsidR="00CF2F18">
        <w:t xml:space="preserve"> </w:t>
      </w:r>
    </w:p>
    <w:p w14:paraId="365B689D" w14:textId="2AF3EAC3" w:rsidR="00F535CD" w:rsidRPr="008272AD" w:rsidRDefault="00C25031" w:rsidP="008272AD">
      <w:pPr>
        <w:spacing w:before="0" w:after="0"/>
        <w:rPr>
          <w:rFonts w:ascii="Segoe UI" w:hAnsi="Segoe UI"/>
          <w:iCs/>
          <w:szCs w:val="18"/>
        </w:rPr>
      </w:pPr>
      <w:r>
        <w:t>Planning traffic signal upgrades and replacement requires consideration of many factors</w:t>
      </w:r>
      <w:r w:rsidR="00CF2F18">
        <w:t>, such as crash data, operational data, annual maintenance costs, planning documents, etc</w:t>
      </w:r>
      <w:r>
        <w:t>.</w:t>
      </w:r>
      <w:r w:rsidR="00DB05D4">
        <w:t xml:space="preserve"> </w:t>
      </w:r>
      <w:r w:rsidR="00CF2F18">
        <w:t xml:space="preserve">Completing all of the recommended upgrades </w:t>
      </w:r>
      <w:r w:rsidR="00184DE3">
        <w:t xml:space="preserve">listed </w:t>
      </w:r>
      <w:r w:rsidR="00CF2F18">
        <w:t xml:space="preserve">in </w:t>
      </w:r>
      <w:r w:rsidR="008272AD">
        <w:fldChar w:fldCharType="begin"/>
      </w:r>
      <w:r w:rsidR="008272AD">
        <w:instrText xml:space="preserve"> REF _Ref41483784 \h </w:instrText>
      </w:r>
      <w:r w:rsidR="008272AD">
        <w:fldChar w:fldCharType="separate"/>
      </w:r>
      <w:r w:rsidR="0068262D">
        <w:t xml:space="preserve">Table </w:t>
      </w:r>
      <w:r w:rsidR="0068262D">
        <w:rPr>
          <w:noProof/>
        </w:rPr>
        <w:t>4</w:t>
      </w:r>
      <w:r w:rsidR="0068262D">
        <w:noBreakHyphen/>
      </w:r>
      <w:r w:rsidR="0068262D">
        <w:rPr>
          <w:noProof/>
        </w:rPr>
        <w:t>3</w:t>
      </w:r>
      <w:r w:rsidR="008272AD">
        <w:fldChar w:fldCharType="end"/>
      </w:r>
      <w:r w:rsidR="008272AD">
        <w:t xml:space="preserve">, </w:t>
      </w:r>
      <w:r w:rsidR="008272AD">
        <w:fldChar w:fldCharType="begin"/>
      </w:r>
      <w:r w:rsidR="008272AD">
        <w:instrText xml:space="preserve"> REF _Ref41484338 \h </w:instrText>
      </w:r>
      <w:r w:rsidR="008272AD">
        <w:fldChar w:fldCharType="separate"/>
      </w:r>
      <w:r w:rsidR="0068262D">
        <w:t xml:space="preserve">Table </w:t>
      </w:r>
      <w:r w:rsidR="0068262D">
        <w:rPr>
          <w:noProof/>
        </w:rPr>
        <w:t>4</w:t>
      </w:r>
      <w:r w:rsidR="0068262D">
        <w:noBreakHyphen/>
      </w:r>
      <w:r w:rsidR="0068262D">
        <w:rPr>
          <w:noProof/>
        </w:rPr>
        <w:t>4</w:t>
      </w:r>
      <w:r w:rsidR="008272AD">
        <w:fldChar w:fldCharType="end"/>
      </w:r>
      <w:r w:rsidR="008272AD">
        <w:t xml:space="preserve">, </w:t>
      </w:r>
      <w:r w:rsidR="008C70E0">
        <w:t xml:space="preserve">and </w:t>
      </w:r>
      <w:r w:rsidR="008C70E0">
        <w:fldChar w:fldCharType="begin"/>
      </w:r>
      <w:r w:rsidR="008C70E0">
        <w:instrText xml:space="preserve"> REF _Ref41483805 \h </w:instrText>
      </w:r>
      <w:r w:rsidR="008C70E0">
        <w:fldChar w:fldCharType="separate"/>
      </w:r>
      <w:r w:rsidR="0068262D">
        <w:t xml:space="preserve">Table </w:t>
      </w:r>
      <w:r w:rsidR="0068262D">
        <w:rPr>
          <w:noProof/>
        </w:rPr>
        <w:t>4</w:t>
      </w:r>
      <w:r w:rsidR="0068262D">
        <w:noBreakHyphen/>
      </w:r>
      <w:r w:rsidR="0068262D">
        <w:rPr>
          <w:noProof/>
        </w:rPr>
        <w:t>5</w:t>
      </w:r>
      <w:r w:rsidR="008C70E0">
        <w:fldChar w:fldCharType="end"/>
      </w:r>
      <w:r w:rsidR="008C70E0">
        <w:t xml:space="preserve"> </w:t>
      </w:r>
      <w:r w:rsidR="00CF2F18">
        <w:t>below in one project is desirable, but may not be possible due to limited</w:t>
      </w:r>
      <w:r w:rsidR="00EE6CCD">
        <w:t xml:space="preserve"> scope or</w:t>
      </w:r>
      <w:r w:rsidR="00CF2F18">
        <w:t xml:space="preserve"> funding</w:t>
      </w:r>
      <w:r w:rsidR="005F0C59">
        <w:t>.</w:t>
      </w:r>
      <w:r w:rsidR="00DB05D4">
        <w:t xml:space="preserve"> </w:t>
      </w:r>
      <w:r w:rsidR="005F0C59">
        <w:t>Therefore</w:t>
      </w:r>
      <w:r w:rsidR="00CF2F18">
        <w:t>, each</w:t>
      </w:r>
      <w:r w:rsidR="003269EA">
        <w:t xml:space="preserve"> upgrade has been prioritized</w:t>
      </w:r>
      <w:r w:rsidR="00230632">
        <w:t xml:space="preserve"> (</w:t>
      </w:r>
      <w:r w:rsidR="004E13F4">
        <w:t>h</w:t>
      </w:r>
      <w:r w:rsidR="0029202F">
        <w:t xml:space="preserve">igh, </w:t>
      </w:r>
      <w:r w:rsidR="004E13F4">
        <w:t>m</w:t>
      </w:r>
      <w:r w:rsidR="0029202F">
        <w:t xml:space="preserve">edium and </w:t>
      </w:r>
      <w:r w:rsidR="004E13F4">
        <w:t>l</w:t>
      </w:r>
      <w:r w:rsidR="0029202F">
        <w:t>ow</w:t>
      </w:r>
      <w:r w:rsidR="00230632">
        <w:t xml:space="preserve">), </w:t>
      </w:r>
      <w:r w:rsidR="002D070F">
        <w:t xml:space="preserve">given associated design impacts, and reasons </w:t>
      </w:r>
      <w:r w:rsidR="003A009C">
        <w:t>to implement</w:t>
      </w:r>
      <w:r w:rsidR="002D070F">
        <w:t xml:space="preserve"> goal </w:t>
      </w:r>
      <w:r w:rsidR="003269EA">
        <w:t>to help assi</w:t>
      </w:r>
      <w:r w:rsidR="00947409">
        <w:t xml:space="preserve">st </w:t>
      </w:r>
      <w:r w:rsidR="005F0C59">
        <w:t xml:space="preserve">in </w:t>
      </w:r>
      <w:r w:rsidR="00230632">
        <w:t>decision making.</w:t>
      </w:r>
      <w:r w:rsidR="00DB05D4">
        <w:t xml:space="preserve"> </w:t>
      </w:r>
      <w:r w:rsidR="00947409">
        <w:t xml:space="preserve"> The </w:t>
      </w:r>
      <w:r w:rsidR="004E13F4">
        <w:t>r</w:t>
      </w:r>
      <w:r w:rsidR="00947409">
        <w:t xml:space="preserve">egion </w:t>
      </w:r>
      <w:r w:rsidR="004E13F4">
        <w:t>t</w:t>
      </w:r>
      <w:r w:rsidR="00947409">
        <w:t xml:space="preserve">raffic </w:t>
      </w:r>
      <w:r w:rsidR="004E13F4">
        <w:t>e</w:t>
      </w:r>
      <w:r w:rsidR="00947409">
        <w:t>ngineer/</w:t>
      </w:r>
      <w:r w:rsidR="004E13F4">
        <w:t>m</w:t>
      </w:r>
      <w:r w:rsidR="00947409">
        <w:t xml:space="preserve">anager should determine how the </w:t>
      </w:r>
      <w:r w:rsidR="005F0C59">
        <w:t>priorities</w:t>
      </w:r>
      <w:r w:rsidR="00947409">
        <w:t xml:space="preserve"> are implemented</w:t>
      </w:r>
      <w:r w:rsidR="00DD2ED3">
        <w:t xml:space="preserve"> </w:t>
      </w:r>
      <w:r w:rsidR="007D54A7">
        <w:t>and secure funding as necessary</w:t>
      </w:r>
      <w:r w:rsidR="00EF4A4E">
        <w:t>.</w:t>
      </w:r>
    </w:p>
    <w:p w14:paraId="6BC925F3" w14:textId="1D8A1EFE" w:rsidR="00777642" w:rsidRDefault="00777642" w:rsidP="008272AD">
      <w:pPr>
        <w:pStyle w:val="Caption"/>
        <w:keepNext/>
        <w:keepLines/>
      </w:pPr>
      <w:bookmarkStart w:id="12" w:name="_Ref41483784"/>
      <w:r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68262D">
        <w:rPr>
          <w:noProof/>
        </w:rPr>
        <w:t>4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Figure \* ARABIC \s 1 </w:instrText>
      </w:r>
      <w:r>
        <w:rPr>
          <w:noProof/>
        </w:rPr>
        <w:fldChar w:fldCharType="separate"/>
      </w:r>
      <w:r w:rsidR="0068262D">
        <w:rPr>
          <w:noProof/>
        </w:rPr>
        <w:t>3</w:t>
      </w:r>
      <w:r>
        <w:rPr>
          <w:noProof/>
        </w:rPr>
        <w:fldChar w:fldCharType="end"/>
      </w:r>
      <w:bookmarkEnd w:id="12"/>
      <w:r>
        <w:t xml:space="preserve"> | Statewide Goals High Priority</w:t>
      </w: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360"/>
        <w:gridCol w:w="3060"/>
        <w:gridCol w:w="2520"/>
        <w:gridCol w:w="2857"/>
      </w:tblGrid>
      <w:tr w:rsidR="003A009C" w:rsidRPr="008272AD" w14:paraId="04936B3C" w14:textId="77777777" w:rsidTr="007B3E82">
        <w:trPr>
          <w:cantSplit/>
          <w:trHeight w:val="1655"/>
        </w:trPr>
        <w:tc>
          <w:tcPr>
            <w:tcW w:w="3870" w:type="dxa"/>
            <w:gridSpan w:val="3"/>
            <w:shd w:val="clear" w:color="auto" w:fill="D9D9D9" w:themeFill="background1" w:themeFillShade="D9"/>
            <w:vAlign w:val="center"/>
          </w:tcPr>
          <w:p w14:paraId="1EC1D018" w14:textId="77777777" w:rsidR="003A009C" w:rsidRPr="008272AD" w:rsidRDefault="003A009C" w:rsidP="008272AD">
            <w:pPr>
              <w:pStyle w:val="Heading3Paragraph"/>
              <w:keepNext/>
              <w:keepLines/>
              <w:ind w:left="0"/>
              <w:jc w:val="center"/>
              <w:rPr>
                <w:rFonts w:ascii="Segoe UI" w:hAnsi="Segoe UI"/>
                <w:b/>
                <w:sz w:val="22"/>
              </w:rPr>
            </w:pPr>
            <w:r w:rsidRPr="008272AD">
              <w:rPr>
                <w:rFonts w:ascii="Segoe UI" w:hAnsi="Segoe UI"/>
                <w:b/>
                <w:sz w:val="22"/>
              </w:rPr>
              <w:t>Statewide Goals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14:paraId="490CAFF0" w14:textId="77777777" w:rsidR="003A009C" w:rsidRPr="008272AD" w:rsidRDefault="003A009C" w:rsidP="008272AD">
            <w:pPr>
              <w:pStyle w:val="Heading3Paragraph"/>
              <w:keepNext/>
              <w:keepLines/>
              <w:ind w:left="0"/>
              <w:jc w:val="center"/>
              <w:rPr>
                <w:rFonts w:ascii="Segoe UI" w:hAnsi="Segoe UI"/>
                <w:b/>
                <w:sz w:val="22"/>
              </w:rPr>
            </w:pPr>
            <w:r w:rsidRPr="008272AD">
              <w:rPr>
                <w:rFonts w:ascii="Segoe UI" w:hAnsi="Segoe UI"/>
                <w:b/>
                <w:sz w:val="22"/>
              </w:rPr>
              <w:t>Potential Design Impacts</w:t>
            </w:r>
          </w:p>
        </w:tc>
        <w:tc>
          <w:tcPr>
            <w:tcW w:w="2857" w:type="dxa"/>
            <w:shd w:val="clear" w:color="auto" w:fill="D9D9D9" w:themeFill="background1" w:themeFillShade="D9"/>
            <w:vAlign w:val="center"/>
          </w:tcPr>
          <w:p w14:paraId="06C66814" w14:textId="77777777" w:rsidR="003A009C" w:rsidRPr="008272AD" w:rsidRDefault="003A009C" w:rsidP="008272AD">
            <w:pPr>
              <w:pStyle w:val="Heading3Paragraph"/>
              <w:keepNext/>
              <w:keepLines/>
              <w:ind w:left="0"/>
              <w:jc w:val="center"/>
              <w:rPr>
                <w:rFonts w:ascii="Segoe UI" w:hAnsi="Segoe UI"/>
                <w:b/>
                <w:sz w:val="22"/>
              </w:rPr>
            </w:pPr>
            <w:r w:rsidRPr="008272AD">
              <w:rPr>
                <w:rFonts w:ascii="Segoe UI" w:hAnsi="Segoe UI"/>
                <w:b/>
                <w:sz w:val="22"/>
              </w:rPr>
              <w:t>Reason for Goal</w:t>
            </w:r>
          </w:p>
        </w:tc>
      </w:tr>
      <w:tr w:rsidR="003A009C" w:rsidRPr="008272AD" w14:paraId="5B895E1C" w14:textId="77777777" w:rsidTr="007B3E82">
        <w:trPr>
          <w:trHeight w:val="827"/>
        </w:trPr>
        <w:tc>
          <w:tcPr>
            <w:tcW w:w="450" w:type="dxa"/>
            <w:vMerge w:val="restart"/>
            <w:shd w:val="clear" w:color="auto" w:fill="FFBCB7"/>
            <w:textDirection w:val="btLr"/>
          </w:tcPr>
          <w:p w14:paraId="26859778" w14:textId="77777777" w:rsidR="003A009C" w:rsidRPr="008272AD" w:rsidRDefault="003A009C" w:rsidP="008272AD">
            <w:pPr>
              <w:pStyle w:val="Heading3Paragraph"/>
              <w:keepNext/>
              <w:keepLines/>
              <w:spacing w:before="0" w:after="0"/>
              <w:ind w:left="0"/>
              <w:jc w:val="center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High Priority</w:t>
            </w:r>
          </w:p>
        </w:tc>
        <w:tc>
          <w:tcPr>
            <w:tcW w:w="360" w:type="dxa"/>
            <w:shd w:val="clear" w:color="auto" w:fill="FFBCB7"/>
            <w:vAlign w:val="center"/>
          </w:tcPr>
          <w:p w14:paraId="6E1092AF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1</w:t>
            </w:r>
          </w:p>
        </w:tc>
        <w:tc>
          <w:tcPr>
            <w:tcW w:w="3060" w:type="dxa"/>
            <w:shd w:val="clear" w:color="auto" w:fill="FFBCB7"/>
            <w:vAlign w:val="center"/>
          </w:tcPr>
          <w:p w14:paraId="0CD83758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Change existing controller cabinet with a PDA1 to a 332S cabinet</w:t>
            </w:r>
          </w:p>
        </w:tc>
        <w:tc>
          <w:tcPr>
            <w:tcW w:w="2520" w:type="dxa"/>
            <w:shd w:val="clear" w:color="auto" w:fill="FFBCB7"/>
            <w:vAlign w:val="center"/>
          </w:tcPr>
          <w:p w14:paraId="087EE525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May require a signal rebuild to properly address all impacted features</w:t>
            </w:r>
          </w:p>
        </w:tc>
        <w:tc>
          <w:tcPr>
            <w:tcW w:w="2857" w:type="dxa"/>
            <w:shd w:val="clear" w:color="auto" w:fill="FFBCB7"/>
            <w:vAlign w:val="center"/>
          </w:tcPr>
          <w:p w14:paraId="07296EB9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Safety: PDA1 is fire hazard</w:t>
            </w:r>
          </w:p>
        </w:tc>
      </w:tr>
      <w:tr w:rsidR="003A009C" w:rsidRPr="008272AD" w14:paraId="3D6D1274" w14:textId="77777777" w:rsidTr="007B3E82">
        <w:tc>
          <w:tcPr>
            <w:tcW w:w="450" w:type="dxa"/>
            <w:vMerge/>
            <w:shd w:val="clear" w:color="auto" w:fill="FFBCB7"/>
          </w:tcPr>
          <w:p w14:paraId="3FEC4D23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FBCB7"/>
            <w:vAlign w:val="center"/>
          </w:tcPr>
          <w:p w14:paraId="6757FFF2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2</w:t>
            </w:r>
          </w:p>
        </w:tc>
        <w:tc>
          <w:tcPr>
            <w:tcW w:w="3060" w:type="dxa"/>
            <w:shd w:val="clear" w:color="auto" w:fill="FFBCB7"/>
            <w:vAlign w:val="center"/>
          </w:tcPr>
          <w:p w14:paraId="3602C4A6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Change existing controller (170, 2070, etc.) to an ATC controller</w:t>
            </w:r>
          </w:p>
        </w:tc>
        <w:tc>
          <w:tcPr>
            <w:tcW w:w="2520" w:type="dxa"/>
            <w:shd w:val="clear" w:color="auto" w:fill="FFBCB7"/>
            <w:vAlign w:val="center"/>
          </w:tcPr>
          <w:p w14:paraId="4198E3B9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N/A</w:t>
            </w:r>
          </w:p>
        </w:tc>
        <w:tc>
          <w:tcPr>
            <w:tcW w:w="2857" w:type="dxa"/>
            <w:shd w:val="clear" w:color="auto" w:fill="FFBCB7"/>
            <w:vAlign w:val="center"/>
          </w:tcPr>
          <w:p w14:paraId="216511EA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Safety and operations: 170 and 2070 controller software is unsupported and unmaintainable</w:t>
            </w:r>
          </w:p>
        </w:tc>
      </w:tr>
      <w:tr w:rsidR="003A009C" w:rsidRPr="008272AD" w14:paraId="1F5676BF" w14:textId="77777777" w:rsidTr="007B3E82">
        <w:tc>
          <w:tcPr>
            <w:tcW w:w="450" w:type="dxa"/>
            <w:vMerge/>
            <w:shd w:val="clear" w:color="auto" w:fill="FFBCB7"/>
          </w:tcPr>
          <w:p w14:paraId="1C69BAD1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FBCB7"/>
            <w:vAlign w:val="center"/>
          </w:tcPr>
          <w:p w14:paraId="1F30B321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3</w:t>
            </w:r>
          </w:p>
        </w:tc>
        <w:tc>
          <w:tcPr>
            <w:tcW w:w="3060" w:type="dxa"/>
            <w:shd w:val="clear" w:color="auto" w:fill="FFBCB7"/>
            <w:vAlign w:val="center"/>
          </w:tcPr>
          <w:p w14:paraId="2A54AC3E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Change existing “words” or non-countdown pedestrian signals to countdown LED modules</w:t>
            </w:r>
          </w:p>
        </w:tc>
        <w:tc>
          <w:tcPr>
            <w:tcW w:w="2520" w:type="dxa"/>
            <w:shd w:val="clear" w:color="auto" w:fill="FFBCB7"/>
            <w:vAlign w:val="center"/>
          </w:tcPr>
          <w:p w14:paraId="4A9993A3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Likely to require a signal rebuild to address ADA issues</w:t>
            </w:r>
          </w:p>
        </w:tc>
        <w:tc>
          <w:tcPr>
            <w:tcW w:w="2857" w:type="dxa"/>
            <w:shd w:val="clear" w:color="auto" w:fill="FFBCB7"/>
            <w:vAlign w:val="center"/>
          </w:tcPr>
          <w:p w14:paraId="00C1A152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Safety: FHWA Crash Reduction Countermeasure</w:t>
            </w:r>
          </w:p>
        </w:tc>
      </w:tr>
      <w:tr w:rsidR="003A009C" w:rsidRPr="008272AD" w14:paraId="3FE32421" w14:textId="77777777" w:rsidTr="007B3E82">
        <w:tc>
          <w:tcPr>
            <w:tcW w:w="450" w:type="dxa"/>
            <w:vMerge/>
            <w:shd w:val="clear" w:color="auto" w:fill="FFBCB7"/>
          </w:tcPr>
          <w:p w14:paraId="53163A74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FBCB7"/>
            <w:vAlign w:val="center"/>
          </w:tcPr>
          <w:p w14:paraId="16CD5AE8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4</w:t>
            </w:r>
          </w:p>
        </w:tc>
        <w:tc>
          <w:tcPr>
            <w:tcW w:w="3060" w:type="dxa"/>
            <w:shd w:val="clear" w:color="auto" w:fill="FFBCB7"/>
            <w:vAlign w:val="center"/>
          </w:tcPr>
          <w:p w14:paraId="5F254182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Replace existing loop detection with non-invasive detection (radar or video)</w:t>
            </w:r>
          </w:p>
        </w:tc>
        <w:tc>
          <w:tcPr>
            <w:tcW w:w="2520" w:type="dxa"/>
            <w:shd w:val="clear" w:color="auto" w:fill="FFBCB7"/>
            <w:vAlign w:val="center"/>
          </w:tcPr>
          <w:p w14:paraId="78C5AF88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May require a signal rebuild to address conduit issues</w:t>
            </w:r>
          </w:p>
        </w:tc>
        <w:tc>
          <w:tcPr>
            <w:tcW w:w="2857" w:type="dxa"/>
            <w:shd w:val="clear" w:color="auto" w:fill="FFBCB7"/>
            <w:vAlign w:val="center"/>
          </w:tcPr>
          <w:p w14:paraId="52EBECAA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 xml:space="preserve">Safety and operations: See </w:t>
            </w:r>
            <w:r>
              <w:rPr>
                <w:rFonts w:ascii="Segoe UI" w:hAnsi="Segoe UI"/>
                <w:sz w:val="20"/>
                <w:szCs w:val="20"/>
              </w:rPr>
              <w:t>c</w:t>
            </w:r>
            <w:r w:rsidRPr="008272AD">
              <w:rPr>
                <w:rFonts w:ascii="Segoe UI" w:hAnsi="Segoe UI"/>
                <w:sz w:val="20"/>
                <w:szCs w:val="20"/>
              </w:rPr>
              <w:t xml:space="preserve">hapter 6 &amp; FHWA </w:t>
            </w:r>
            <w:proofErr w:type="gramStart"/>
            <w:r w:rsidRPr="008272AD">
              <w:rPr>
                <w:rFonts w:ascii="Segoe UI" w:hAnsi="Segoe UI"/>
                <w:sz w:val="20"/>
                <w:szCs w:val="20"/>
              </w:rPr>
              <w:t>Every Day</w:t>
            </w:r>
            <w:proofErr w:type="gramEnd"/>
            <w:r w:rsidRPr="008272AD">
              <w:rPr>
                <w:rFonts w:ascii="Segoe UI" w:hAnsi="Segoe UI"/>
                <w:sz w:val="20"/>
                <w:szCs w:val="20"/>
              </w:rPr>
              <w:t xml:space="preserve"> Counts 4 Initiative (</w:t>
            </w:r>
            <w:proofErr w:type="spellStart"/>
            <w:r w:rsidRPr="008272AD">
              <w:rPr>
                <w:rFonts w:ascii="Segoe UI" w:hAnsi="Segoe UI"/>
                <w:sz w:val="20"/>
                <w:szCs w:val="20"/>
              </w:rPr>
              <w:t>ATSPM</w:t>
            </w:r>
            <w:proofErr w:type="spellEnd"/>
            <w:r w:rsidRPr="008272AD">
              <w:rPr>
                <w:rFonts w:ascii="Segoe UI" w:hAnsi="Segoe UI"/>
                <w:sz w:val="20"/>
                <w:szCs w:val="20"/>
              </w:rPr>
              <w:t>)</w:t>
            </w:r>
          </w:p>
        </w:tc>
      </w:tr>
      <w:tr w:rsidR="003A009C" w:rsidRPr="008272AD" w14:paraId="4DA7C0E3" w14:textId="77777777" w:rsidTr="007B3E82">
        <w:tc>
          <w:tcPr>
            <w:tcW w:w="450" w:type="dxa"/>
            <w:vMerge/>
            <w:shd w:val="clear" w:color="auto" w:fill="FFBCB7"/>
          </w:tcPr>
          <w:p w14:paraId="07EDCED3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FBCB7"/>
            <w:vAlign w:val="center"/>
          </w:tcPr>
          <w:p w14:paraId="4924170B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5</w:t>
            </w:r>
          </w:p>
        </w:tc>
        <w:tc>
          <w:tcPr>
            <w:tcW w:w="3060" w:type="dxa"/>
            <w:shd w:val="clear" w:color="auto" w:fill="FFBCB7"/>
            <w:vAlign w:val="center"/>
          </w:tcPr>
          <w:p w14:paraId="0894E926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Replace existing copper interconnect with fiber optic and install network communication</w:t>
            </w:r>
          </w:p>
        </w:tc>
        <w:tc>
          <w:tcPr>
            <w:tcW w:w="2520" w:type="dxa"/>
            <w:shd w:val="clear" w:color="auto" w:fill="FFBCB7"/>
            <w:vAlign w:val="center"/>
          </w:tcPr>
          <w:p w14:paraId="32775E04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May require a signal rebuild to address conduit issues</w:t>
            </w:r>
          </w:p>
        </w:tc>
        <w:tc>
          <w:tcPr>
            <w:tcW w:w="2857" w:type="dxa"/>
            <w:shd w:val="clear" w:color="auto" w:fill="FFBCB7"/>
            <w:vAlign w:val="center"/>
          </w:tcPr>
          <w:p w14:paraId="285E8883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 xml:space="preserve">Safety and operations: FHWA </w:t>
            </w:r>
            <w:proofErr w:type="gramStart"/>
            <w:r w:rsidRPr="008272AD">
              <w:rPr>
                <w:rFonts w:ascii="Segoe UI" w:hAnsi="Segoe UI"/>
                <w:sz w:val="20"/>
                <w:szCs w:val="20"/>
              </w:rPr>
              <w:t>Every Day</w:t>
            </w:r>
            <w:proofErr w:type="gramEnd"/>
            <w:r w:rsidRPr="008272AD">
              <w:rPr>
                <w:rFonts w:ascii="Segoe UI" w:hAnsi="Segoe UI"/>
                <w:sz w:val="20"/>
                <w:szCs w:val="20"/>
              </w:rPr>
              <w:t xml:space="preserve"> Counts 4 Initiative (</w:t>
            </w:r>
            <w:proofErr w:type="spellStart"/>
            <w:r w:rsidRPr="008272AD">
              <w:rPr>
                <w:rFonts w:ascii="Segoe UI" w:hAnsi="Segoe UI"/>
                <w:sz w:val="20"/>
                <w:szCs w:val="20"/>
              </w:rPr>
              <w:t>ATSPM</w:t>
            </w:r>
            <w:proofErr w:type="spellEnd"/>
            <w:r w:rsidRPr="008272AD">
              <w:rPr>
                <w:rFonts w:ascii="Segoe UI" w:hAnsi="Segoe UI"/>
                <w:sz w:val="20"/>
                <w:szCs w:val="20"/>
              </w:rPr>
              <w:t>)</w:t>
            </w:r>
          </w:p>
        </w:tc>
      </w:tr>
      <w:tr w:rsidR="003A009C" w:rsidRPr="008272AD" w14:paraId="701B5E4F" w14:textId="77777777" w:rsidTr="007B3E82">
        <w:tc>
          <w:tcPr>
            <w:tcW w:w="450" w:type="dxa"/>
            <w:vMerge/>
            <w:shd w:val="clear" w:color="auto" w:fill="FFBCB7"/>
          </w:tcPr>
          <w:p w14:paraId="379FA041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FBCB7"/>
            <w:vAlign w:val="center"/>
          </w:tcPr>
          <w:p w14:paraId="01D3A4A6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6</w:t>
            </w:r>
          </w:p>
        </w:tc>
        <w:tc>
          <w:tcPr>
            <w:tcW w:w="3060" w:type="dxa"/>
            <w:shd w:val="clear" w:color="auto" w:fill="FFBCB7"/>
            <w:vAlign w:val="center"/>
          </w:tcPr>
          <w:p w14:paraId="2F602F46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 xml:space="preserve">When required, install </w:t>
            </w:r>
            <w:r>
              <w:rPr>
                <w:rFonts w:ascii="Segoe UI" w:hAnsi="Segoe UI"/>
                <w:sz w:val="20"/>
                <w:szCs w:val="20"/>
              </w:rPr>
              <w:t>t</w:t>
            </w:r>
            <w:r w:rsidRPr="008272AD">
              <w:rPr>
                <w:rFonts w:ascii="Segoe UI" w:hAnsi="Segoe UI"/>
                <w:sz w:val="20"/>
                <w:szCs w:val="20"/>
              </w:rPr>
              <w:t>ype 7 signal heads at railroad interconnected signals</w:t>
            </w:r>
          </w:p>
        </w:tc>
        <w:tc>
          <w:tcPr>
            <w:tcW w:w="2520" w:type="dxa"/>
            <w:shd w:val="clear" w:color="auto" w:fill="FFBCB7"/>
            <w:vAlign w:val="center"/>
          </w:tcPr>
          <w:p w14:paraId="2F6BE4FA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May require a signal rebuild to address structural issues</w:t>
            </w:r>
          </w:p>
        </w:tc>
        <w:tc>
          <w:tcPr>
            <w:tcW w:w="2857" w:type="dxa"/>
            <w:shd w:val="clear" w:color="auto" w:fill="FFBCB7"/>
            <w:vAlign w:val="center"/>
          </w:tcPr>
          <w:p w14:paraId="593C0F14" w14:textId="6A820850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 xml:space="preserve">Safety: </w:t>
            </w:r>
            <w:r w:rsidR="00B53D46">
              <w:rPr>
                <w:rFonts w:ascii="Segoe UI" w:hAnsi="Segoe UI"/>
                <w:sz w:val="20"/>
                <w:szCs w:val="20"/>
              </w:rPr>
              <w:t>C</w:t>
            </w:r>
            <w:r w:rsidRPr="008272AD">
              <w:rPr>
                <w:rFonts w:ascii="Segoe UI" w:hAnsi="Segoe UI"/>
                <w:sz w:val="20"/>
                <w:szCs w:val="20"/>
              </w:rPr>
              <w:t>lears the RxR tracks faster during a preemption</w:t>
            </w:r>
          </w:p>
        </w:tc>
      </w:tr>
      <w:tr w:rsidR="003A009C" w:rsidRPr="008272AD" w14:paraId="4FBA719A" w14:textId="77777777" w:rsidTr="007B3E82">
        <w:tc>
          <w:tcPr>
            <w:tcW w:w="450" w:type="dxa"/>
            <w:vMerge/>
            <w:shd w:val="clear" w:color="auto" w:fill="FFBCB7"/>
          </w:tcPr>
          <w:p w14:paraId="64FDFA0D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FBCB7"/>
            <w:vAlign w:val="center"/>
          </w:tcPr>
          <w:p w14:paraId="7E6EC093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7</w:t>
            </w:r>
          </w:p>
        </w:tc>
        <w:tc>
          <w:tcPr>
            <w:tcW w:w="3060" w:type="dxa"/>
            <w:shd w:val="clear" w:color="auto" w:fill="FFBCB7"/>
            <w:vAlign w:val="center"/>
          </w:tcPr>
          <w:p w14:paraId="79DED144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Change existing 8” lens vehicle signals to 12” lens</w:t>
            </w:r>
          </w:p>
        </w:tc>
        <w:tc>
          <w:tcPr>
            <w:tcW w:w="2520" w:type="dxa"/>
            <w:shd w:val="clear" w:color="auto" w:fill="FFBCB7"/>
            <w:vAlign w:val="center"/>
          </w:tcPr>
          <w:p w14:paraId="043D108C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May require a signal rebuild to address structural issues</w:t>
            </w:r>
          </w:p>
        </w:tc>
        <w:tc>
          <w:tcPr>
            <w:tcW w:w="2857" w:type="dxa"/>
            <w:shd w:val="clear" w:color="auto" w:fill="FFBCB7"/>
            <w:vAlign w:val="center"/>
          </w:tcPr>
          <w:p w14:paraId="35B083BB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Safety: FHWA Crash Reduction Countermeasure</w:t>
            </w:r>
          </w:p>
        </w:tc>
      </w:tr>
      <w:tr w:rsidR="003A009C" w:rsidRPr="008272AD" w14:paraId="4CA969F4" w14:textId="77777777" w:rsidTr="007B3E82">
        <w:tc>
          <w:tcPr>
            <w:tcW w:w="450" w:type="dxa"/>
            <w:vMerge/>
            <w:shd w:val="clear" w:color="auto" w:fill="FFBCB7"/>
          </w:tcPr>
          <w:p w14:paraId="3EA50487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FBCB7"/>
            <w:vAlign w:val="center"/>
          </w:tcPr>
          <w:p w14:paraId="5BAB71E1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8</w:t>
            </w:r>
          </w:p>
        </w:tc>
        <w:tc>
          <w:tcPr>
            <w:tcW w:w="3060" w:type="dxa"/>
            <w:shd w:val="clear" w:color="auto" w:fill="FFBCB7"/>
            <w:vAlign w:val="center"/>
          </w:tcPr>
          <w:p w14:paraId="5B3C9F7A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Add backplates or change existing backplates to reflectorized backplates for the vehicle signals</w:t>
            </w:r>
          </w:p>
        </w:tc>
        <w:tc>
          <w:tcPr>
            <w:tcW w:w="2520" w:type="dxa"/>
            <w:shd w:val="clear" w:color="auto" w:fill="FFBCB7"/>
            <w:vAlign w:val="center"/>
          </w:tcPr>
          <w:p w14:paraId="193949C5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May require a signal rebuild to address structural issues</w:t>
            </w:r>
          </w:p>
        </w:tc>
        <w:tc>
          <w:tcPr>
            <w:tcW w:w="2857" w:type="dxa"/>
            <w:shd w:val="clear" w:color="auto" w:fill="FFBCB7"/>
            <w:vAlign w:val="center"/>
          </w:tcPr>
          <w:p w14:paraId="45CFB6ED" w14:textId="77777777" w:rsidR="003A009C" w:rsidRPr="008272AD" w:rsidRDefault="003A009C" w:rsidP="008272AD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8272AD">
              <w:rPr>
                <w:rFonts w:ascii="Segoe UI" w:hAnsi="Segoe UI"/>
                <w:sz w:val="20"/>
                <w:szCs w:val="20"/>
              </w:rPr>
              <w:t>Safety: FHWA Crash Reduction Countermeasure</w:t>
            </w:r>
          </w:p>
        </w:tc>
      </w:tr>
    </w:tbl>
    <w:p w14:paraId="6D73C68D" w14:textId="77777777" w:rsidR="008C70E0" w:rsidRDefault="008C70E0">
      <w:pPr>
        <w:spacing w:before="0" w:after="0"/>
        <w:rPr>
          <w:rFonts w:ascii="Segoe UI" w:hAnsi="Segoe UI"/>
          <w:iCs/>
          <w:szCs w:val="18"/>
        </w:rPr>
      </w:pPr>
      <w:bookmarkStart w:id="13" w:name="_Ref41483796"/>
      <w:r>
        <w:br w:type="page"/>
      </w:r>
    </w:p>
    <w:p w14:paraId="0D94F6A1" w14:textId="3CE81EC1" w:rsidR="008C70E0" w:rsidRDefault="008C70E0" w:rsidP="008C70E0">
      <w:pPr>
        <w:pStyle w:val="Caption"/>
        <w:keepNext/>
        <w:keepLines/>
      </w:pPr>
      <w:bookmarkStart w:id="14" w:name="_Ref41484338"/>
      <w:r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68262D">
        <w:rPr>
          <w:noProof/>
        </w:rPr>
        <w:t>4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Figure \* ARABIC \s 1 </w:instrText>
      </w:r>
      <w:r>
        <w:rPr>
          <w:noProof/>
        </w:rPr>
        <w:fldChar w:fldCharType="separate"/>
      </w:r>
      <w:r w:rsidR="0068262D">
        <w:rPr>
          <w:noProof/>
        </w:rPr>
        <w:t>4</w:t>
      </w:r>
      <w:r>
        <w:rPr>
          <w:noProof/>
        </w:rPr>
        <w:fldChar w:fldCharType="end"/>
      </w:r>
      <w:bookmarkEnd w:id="13"/>
      <w:bookmarkEnd w:id="14"/>
      <w:r>
        <w:t xml:space="preserve"> | Statewide Goals Medium Priority</w:t>
      </w: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450"/>
        <w:gridCol w:w="2880"/>
        <w:gridCol w:w="2430"/>
        <w:gridCol w:w="2947"/>
      </w:tblGrid>
      <w:tr w:rsidR="003A009C" w:rsidRPr="00730349" w14:paraId="748CC6E1" w14:textId="77777777" w:rsidTr="007B3E82">
        <w:trPr>
          <w:cantSplit/>
          <w:trHeight w:val="1565"/>
        </w:trPr>
        <w:tc>
          <w:tcPr>
            <w:tcW w:w="3870" w:type="dxa"/>
            <w:gridSpan w:val="3"/>
            <w:shd w:val="clear" w:color="auto" w:fill="D9D9D9" w:themeFill="background1" w:themeFillShade="D9"/>
            <w:vAlign w:val="center"/>
          </w:tcPr>
          <w:p w14:paraId="26C62514" w14:textId="77777777" w:rsidR="003A009C" w:rsidRPr="00B00651" w:rsidRDefault="003A009C" w:rsidP="008C70E0">
            <w:pPr>
              <w:pStyle w:val="Heading3Paragraph"/>
              <w:keepNext/>
              <w:keepLines/>
              <w:ind w:left="0"/>
              <w:jc w:val="center"/>
              <w:rPr>
                <w:rFonts w:ascii="Segoe UI" w:hAnsi="Segoe UI"/>
                <w:b/>
                <w:sz w:val="22"/>
              </w:rPr>
            </w:pPr>
            <w:r w:rsidRPr="00B00651">
              <w:rPr>
                <w:rFonts w:ascii="Segoe UI" w:hAnsi="Segoe UI"/>
                <w:b/>
                <w:sz w:val="22"/>
              </w:rPr>
              <w:t>Statewide Goals</w:t>
            </w:r>
          </w:p>
        </w:tc>
        <w:tc>
          <w:tcPr>
            <w:tcW w:w="2430" w:type="dxa"/>
            <w:shd w:val="clear" w:color="auto" w:fill="D9D9D9" w:themeFill="background1" w:themeFillShade="D9"/>
            <w:vAlign w:val="center"/>
          </w:tcPr>
          <w:p w14:paraId="1D4EFD9E" w14:textId="77777777" w:rsidR="003A009C" w:rsidRPr="00B00651" w:rsidRDefault="003A009C" w:rsidP="008C70E0">
            <w:pPr>
              <w:pStyle w:val="Heading3Paragraph"/>
              <w:keepNext/>
              <w:keepLines/>
              <w:ind w:left="0"/>
              <w:jc w:val="center"/>
              <w:rPr>
                <w:rFonts w:ascii="Segoe UI" w:hAnsi="Segoe UI"/>
                <w:b/>
                <w:sz w:val="22"/>
              </w:rPr>
            </w:pPr>
            <w:r w:rsidRPr="00B00651">
              <w:rPr>
                <w:rFonts w:ascii="Segoe UI" w:hAnsi="Segoe UI"/>
                <w:b/>
                <w:sz w:val="22"/>
              </w:rPr>
              <w:t>Potential Design Impacts</w:t>
            </w:r>
          </w:p>
        </w:tc>
        <w:tc>
          <w:tcPr>
            <w:tcW w:w="2947" w:type="dxa"/>
            <w:shd w:val="clear" w:color="auto" w:fill="D9D9D9" w:themeFill="background1" w:themeFillShade="D9"/>
            <w:vAlign w:val="center"/>
          </w:tcPr>
          <w:p w14:paraId="7A644A8C" w14:textId="77777777" w:rsidR="003A009C" w:rsidRPr="00B00651" w:rsidRDefault="003A009C" w:rsidP="008C70E0">
            <w:pPr>
              <w:pStyle w:val="Heading3Paragraph"/>
              <w:keepNext/>
              <w:keepLines/>
              <w:ind w:left="0"/>
              <w:jc w:val="center"/>
              <w:rPr>
                <w:rFonts w:ascii="Segoe UI" w:hAnsi="Segoe UI"/>
                <w:b/>
                <w:sz w:val="22"/>
              </w:rPr>
            </w:pPr>
            <w:r w:rsidRPr="00B00651">
              <w:rPr>
                <w:rFonts w:ascii="Segoe UI" w:hAnsi="Segoe UI"/>
                <w:b/>
                <w:sz w:val="22"/>
              </w:rPr>
              <w:t>Reason for Goal</w:t>
            </w:r>
          </w:p>
        </w:tc>
      </w:tr>
      <w:tr w:rsidR="003A009C" w:rsidRPr="00777642" w14:paraId="7311518A" w14:textId="77777777" w:rsidTr="007B3E82">
        <w:tc>
          <w:tcPr>
            <w:tcW w:w="540" w:type="dxa"/>
            <w:vMerge w:val="restart"/>
            <w:shd w:val="clear" w:color="auto" w:fill="F9FEB8"/>
            <w:textDirection w:val="btLr"/>
          </w:tcPr>
          <w:p w14:paraId="57B6A6D7" w14:textId="77777777" w:rsidR="003A009C" w:rsidRPr="00B00651" w:rsidRDefault="003A009C" w:rsidP="008C70E0">
            <w:pPr>
              <w:pStyle w:val="Heading3Paragraph"/>
              <w:keepNext/>
              <w:keepLines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 w:rsidRPr="00B00651">
              <w:rPr>
                <w:sz w:val="20"/>
                <w:szCs w:val="20"/>
              </w:rPr>
              <w:t>Medium Priority</w:t>
            </w:r>
          </w:p>
        </w:tc>
        <w:tc>
          <w:tcPr>
            <w:tcW w:w="450" w:type="dxa"/>
            <w:shd w:val="clear" w:color="auto" w:fill="F9FEB8"/>
            <w:vAlign w:val="center"/>
          </w:tcPr>
          <w:p w14:paraId="152B5EC0" w14:textId="77777777" w:rsidR="003A009C" w:rsidRPr="00B00651" w:rsidRDefault="003A009C" w:rsidP="008C70E0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rFonts w:ascii="Segoe UI" w:hAnsi="Segoe UI"/>
                <w:sz w:val="20"/>
                <w:szCs w:val="20"/>
              </w:rPr>
            </w:pPr>
            <w:r w:rsidRPr="00B00651">
              <w:rPr>
                <w:rFonts w:ascii="Segoe UI" w:hAnsi="Segoe UI"/>
                <w:sz w:val="20"/>
                <w:szCs w:val="20"/>
              </w:rPr>
              <w:t>9</w:t>
            </w:r>
          </w:p>
        </w:tc>
        <w:tc>
          <w:tcPr>
            <w:tcW w:w="2880" w:type="dxa"/>
            <w:shd w:val="clear" w:color="auto" w:fill="F9FEB8"/>
            <w:vAlign w:val="center"/>
          </w:tcPr>
          <w:p w14:paraId="3BDE9AA8" w14:textId="77777777" w:rsidR="003A009C" w:rsidRPr="00B00651" w:rsidRDefault="003A009C" w:rsidP="008C70E0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B00651">
              <w:rPr>
                <w:rFonts w:ascii="Segoe UI" w:hAnsi="Segoe UI"/>
                <w:sz w:val="20"/>
                <w:szCs w:val="20"/>
              </w:rPr>
              <w:t>Change existing ¼” pushbuttons and H-frame to standard mounts &amp; buttons</w:t>
            </w:r>
          </w:p>
        </w:tc>
        <w:tc>
          <w:tcPr>
            <w:tcW w:w="2430" w:type="dxa"/>
            <w:shd w:val="clear" w:color="auto" w:fill="F9FEB8"/>
            <w:vAlign w:val="center"/>
          </w:tcPr>
          <w:p w14:paraId="5AAC2815" w14:textId="77777777" w:rsidR="003A009C" w:rsidRPr="00B00651" w:rsidRDefault="003A009C" w:rsidP="008C70E0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B00651">
              <w:rPr>
                <w:rFonts w:ascii="Segoe UI" w:hAnsi="Segoe UI"/>
                <w:sz w:val="20"/>
                <w:szCs w:val="20"/>
              </w:rPr>
              <w:t>Likely to require a signal rebuild to address ADA issues</w:t>
            </w:r>
          </w:p>
        </w:tc>
        <w:tc>
          <w:tcPr>
            <w:tcW w:w="2947" w:type="dxa"/>
            <w:shd w:val="clear" w:color="auto" w:fill="F9FEB8"/>
            <w:vAlign w:val="center"/>
          </w:tcPr>
          <w:p w14:paraId="198A8B5E" w14:textId="77777777" w:rsidR="003A009C" w:rsidRPr="00B00651" w:rsidRDefault="003A009C" w:rsidP="008C70E0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B00651">
              <w:rPr>
                <w:rFonts w:ascii="Segoe UI" w:hAnsi="Segoe UI"/>
                <w:sz w:val="20"/>
                <w:szCs w:val="20"/>
              </w:rPr>
              <w:t>Accessibility and uniformity</w:t>
            </w:r>
          </w:p>
        </w:tc>
      </w:tr>
      <w:tr w:rsidR="003A009C" w:rsidRPr="00777642" w14:paraId="6FCF44D9" w14:textId="77777777" w:rsidTr="007B3E82">
        <w:tc>
          <w:tcPr>
            <w:tcW w:w="540" w:type="dxa"/>
            <w:vMerge/>
            <w:shd w:val="clear" w:color="auto" w:fill="F9FEB8"/>
          </w:tcPr>
          <w:p w14:paraId="7A720467" w14:textId="77777777" w:rsidR="003A009C" w:rsidRPr="00B00651" w:rsidRDefault="003A009C" w:rsidP="008C70E0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F9FEB8"/>
            <w:vAlign w:val="center"/>
          </w:tcPr>
          <w:p w14:paraId="031FEB91" w14:textId="77777777" w:rsidR="003A009C" w:rsidRPr="00B00651" w:rsidRDefault="003A009C" w:rsidP="008C70E0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rFonts w:ascii="Segoe UI" w:hAnsi="Segoe UI"/>
                <w:sz w:val="20"/>
                <w:szCs w:val="20"/>
              </w:rPr>
            </w:pPr>
            <w:r w:rsidRPr="00B00651">
              <w:rPr>
                <w:rFonts w:ascii="Segoe UI" w:hAnsi="Segoe UI"/>
                <w:sz w:val="20"/>
                <w:szCs w:val="20"/>
              </w:rPr>
              <w:t>10</w:t>
            </w:r>
          </w:p>
        </w:tc>
        <w:tc>
          <w:tcPr>
            <w:tcW w:w="2880" w:type="dxa"/>
            <w:shd w:val="clear" w:color="auto" w:fill="F9FEB8"/>
            <w:vAlign w:val="center"/>
          </w:tcPr>
          <w:p w14:paraId="7A9CCECC" w14:textId="77777777" w:rsidR="003A009C" w:rsidRPr="00B00651" w:rsidRDefault="003A009C" w:rsidP="008C70E0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B00651">
              <w:rPr>
                <w:rFonts w:ascii="Segoe UI" w:hAnsi="Segoe UI"/>
                <w:sz w:val="20"/>
                <w:szCs w:val="20"/>
              </w:rPr>
              <w:t>Change existing controller cabinet (336, 336S, 337) to a 332S cabinet</w:t>
            </w:r>
          </w:p>
        </w:tc>
        <w:tc>
          <w:tcPr>
            <w:tcW w:w="2430" w:type="dxa"/>
            <w:shd w:val="clear" w:color="auto" w:fill="F9FEB8"/>
            <w:vAlign w:val="center"/>
          </w:tcPr>
          <w:p w14:paraId="2B8D9C2B" w14:textId="77777777" w:rsidR="003A009C" w:rsidRPr="00B00651" w:rsidRDefault="003A009C" w:rsidP="008C70E0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B00651">
              <w:rPr>
                <w:rFonts w:ascii="Segoe UI" w:hAnsi="Segoe UI"/>
                <w:sz w:val="20"/>
                <w:szCs w:val="20"/>
              </w:rPr>
              <w:t>May require a signal rebuild to properly address all impacted features</w:t>
            </w:r>
          </w:p>
        </w:tc>
        <w:tc>
          <w:tcPr>
            <w:tcW w:w="2947" w:type="dxa"/>
            <w:shd w:val="clear" w:color="auto" w:fill="F9FEB8"/>
            <w:vAlign w:val="center"/>
          </w:tcPr>
          <w:p w14:paraId="72ACF210" w14:textId="77777777" w:rsidR="003A009C" w:rsidRPr="00B00651" w:rsidRDefault="003A009C" w:rsidP="008C70E0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B00651">
              <w:rPr>
                <w:rFonts w:ascii="Segoe UI" w:hAnsi="Segoe UI"/>
                <w:sz w:val="20"/>
                <w:szCs w:val="20"/>
              </w:rPr>
              <w:t>Operations, uniformity, and lower maintenance costs (less labor, less materials)</w:t>
            </w:r>
          </w:p>
        </w:tc>
      </w:tr>
      <w:tr w:rsidR="003A009C" w:rsidRPr="00777642" w14:paraId="3AB3EEC7" w14:textId="77777777" w:rsidTr="007B3E82">
        <w:tc>
          <w:tcPr>
            <w:tcW w:w="540" w:type="dxa"/>
            <w:vMerge/>
            <w:shd w:val="clear" w:color="auto" w:fill="F9FEB8"/>
          </w:tcPr>
          <w:p w14:paraId="7D912E8A" w14:textId="77777777" w:rsidR="003A009C" w:rsidRPr="00B00651" w:rsidRDefault="003A009C" w:rsidP="008C70E0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F9FEB8"/>
            <w:vAlign w:val="center"/>
          </w:tcPr>
          <w:p w14:paraId="45B3721F" w14:textId="77777777" w:rsidR="003A009C" w:rsidRPr="00B00651" w:rsidRDefault="003A009C" w:rsidP="008C70E0">
            <w:pPr>
              <w:pStyle w:val="Heading3Paragraph"/>
              <w:keepNext/>
              <w:keepLines/>
              <w:spacing w:beforeLines="40" w:before="96" w:after="40"/>
              <w:ind w:left="0"/>
              <w:jc w:val="center"/>
              <w:rPr>
                <w:rFonts w:ascii="Segoe UI" w:hAnsi="Segoe UI"/>
                <w:sz w:val="20"/>
                <w:szCs w:val="20"/>
              </w:rPr>
            </w:pPr>
            <w:r w:rsidRPr="00B00651">
              <w:rPr>
                <w:rFonts w:ascii="Segoe UI" w:hAnsi="Segoe UI"/>
                <w:sz w:val="20"/>
                <w:szCs w:val="20"/>
              </w:rPr>
              <w:t>11</w:t>
            </w:r>
          </w:p>
        </w:tc>
        <w:tc>
          <w:tcPr>
            <w:tcW w:w="2880" w:type="dxa"/>
            <w:shd w:val="clear" w:color="auto" w:fill="F9FEB8"/>
            <w:vAlign w:val="center"/>
          </w:tcPr>
          <w:p w14:paraId="102DF132" w14:textId="77777777" w:rsidR="003A009C" w:rsidRPr="00B00651" w:rsidRDefault="003A009C" w:rsidP="008C70E0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B00651">
              <w:rPr>
                <w:rFonts w:ascii="Segoe UI" w:hAnsi="Segoe UI"/>
                <w:sz w:val="20"/>
                <w:szCs w:val="20"/>
              </w:rPr>
              <w:t>Condition rating of signal is 70% or greater</w:t>
            </w:r>
          </w:p>
        </w:tc>
        <w:tc>
          <w:tcPr>
            <w:tcW w:w="2430" w:type="dxa"/>
            <w:shd w:val="clear" w:color="auto" w:fill="F9FEB8"/>
            <w:vAlign w:val="center"/>
          </w:tcPr>
          <w:p w14:paraId="6113707A" w14:textId="77777777" w:rsidR="003A009C" w:rsidRPr="00B00651" w:rsidRDefault="003A009C" w:rsidP="008C70E0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B00651">
              <w:rPr>
                <w:rFonts w:ascii="Segoe UI" w:hAnsi="Segoe UI"/>
                <w:sz w:val="20"/>
                <w:szCs w:val="20"/>
              </w:rPr>
              <w:t>May require a signal rebuild depending on deficiencies</w:t>
            </w:r>
          </w:p>
        </w:tc>
        <w:tc>
          <w:tcPr>
            <w:tcW w:w="2947" w:type="dxa"/>
            <w:shd w:val="clear" w:color="auto" w:fill="F9FEB8"/>
            <w:vAlign w:val="center"/>
          </w:tcPr>
          <w:p w14:paraId="41CEEF02" w14:textId="77777777" w:rsidR="003A009C" w:rsidRPr="00B00651" w:rsidRDefault="003A009C" w:rsidP="008C70E0">
            <w:pPr>
              <w:pStyle w:val="Heading3Paragraph"/>
              <w:keepNext/>
              <w:keepLines/>
              <w:spacing w:beforeLines="40" w:before="96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B00651">
              <w:rPr>
                <w:rFonts w:ascii="Segoe UI" w:hAnsi="Segoe UI"/>
                <w:sz w:val="20"/>
                <w:szCs w:val="20"/>
              </w:rPr>
              <w:t>Lower maintenance costs (less labor, less materials)</w:t>
            </w:r>
          </w:p>
        </w:tc>
      </w:tr>
    </w:tbl>
    <w:p w14:paraId="23DC13F9" w14:textId="4B36EAA1" w:rsidR="008C70E0" w:rsidRDefault="008C70E0" w:rsidP="008C70E0">
      <w:pPr>
        <w:pStyle w:val="Caption"/>
        <w:keepNext/>
        <w:keepLines/>
      </w:pPr>
      <w:bookmarkStart w:id="15" w:name="_Ref41483805"/>
      <w:r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68262D">
        <w:rPr>
          <w:noProof/>
        </w:rPr>
        <w:t>4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Figure \* ARABIC \s 1 </w:instrText>
      </w:r>
      <w:r>
        <w:rPr>
          <w:noProof/>
        </w:rPr>
        <w:fldChar w:fldCharType="separate"/>
      </w:r>
      <w:r w:rsidR="0068262D">
        <w:rPr>
          <w:noProof/>
        </w:rPr>
        <w:t>5</w:t>
      </w:r>
      <w:r>
        <w:rPr>
          <w:noProof/>
        </w:rPr>
        <w:fldChar w:fldCharType="end"/>
      </w:r>
      <w:bookmarkEnd w:id="15"/>
      <w:r>
        <w:t xml:space="preserve"> | Statewide Goals Low Priority</w:t>
      </w: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0"/>
        <w:gridCol w:w="2970"/>
        <w:gridCol w:w="2070"/>
        <w:gridCol w:w="3307"/>
      </w:tblGrid>
      <w:tr w:rsidR="003A009C" w:rsidRPr="00730349" w14:paraId="1AD5212B" w14:textId="77777777" w:rsidTr="007B3E82">
        <w:trPr>
          <w:cantSplit/>
          <w:trHeight w:val="1502"/>
        </w:trPr>
        <w:tc>
          <w:tcPr>
            <w:tcW w:w="3870" w:type="dxa"/>
            <w:gridSpan w:val="3"/>
            <w:shd w:val="clear" w:color="auto" w:fill="D9D9D9" w:themeFill="background1" w:themeFillShade="D9"/>
            <w:vAlign w:val="center"/>
          </w:tcPr>
          <w:p w14:paraId="4CF6FC77" w14:textId="77777777" w:rsidR="003A009C" w:rsidRPr="00B00651" w:rsidRDefault="003A009C" w:rsidP="008272AD">
            <w:pPr>
              <w:pStyle w:val="Heading3Paragraph"/>
              <w:ind w:left="0"/>
              <w:jc w:val="center"/>
              <w:rPr>
                <w:rFonts w:ascii="Segoe UI" w:hAnsi="Segoe UI"/>
                <w:b/>
                <w:sz w:val="22"/>
              </w:rPr>
            </w:pPr>
            <w:r w:rsidRPr="00B00651">
              <w:rPr>
                <w:rFonts w:ascii="Segoe UI" w:hAnsi="Segoe UI"/>
                <w:b/>
                <w:sz w:val="22"/>
              </w:rPr>
              <w:t>Statewide Goals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14:paraId="4ED33FF1" w14:textId="77777777" w:rsidR="003A009C" w:rsidRPr="00B00651" w:rsidRDefault="003A009C" w:rsidP="008272AD">
            <w:pPr>
              <w:pStyle w:val="Heading3Paragraph"/>
              <w:ind w:left="0"/>
              <w:jc w:val="center"/>
              <w:rPr>
                <w:rFonts w:ascii="Segoe UI" w:hAnsi="Segoe UI"/>
                <w:b/>
                <w:sz w:val="22"/>
              </w:rPr>
            </w:pPr>
            <w:r w:rsidRPr="00B00651">
              <w:rPr>
                <w:rFonts w:ascii="Segoe UI" w:hAnsi="Segoe UI"/>
                <w:b/>
                <w:sz w:val="22"/>
              </w:rPr>
              <w:t>Potential Design Impacts</w:t>
            </w:r>
          </w:p>
        </w:tc>
        <w:tc>
          <w:tcPr>
            <w:tcW w:w="3307" w:type="dxa"/>
            <w:shd w:val="clear" w:color="auto" w:fill="D9D9D9" w:themeFill="background1" w:themeFillShade="D9"/>
            <w:vAlign w:val="center"/>
          </w:tcPr>
          <w:p w14:paraId="1948D9B8" w14:textId="77777777" w:rsidR="003A009C" w:rsidRPr="00B00651" w:rsidRDefault="003A009C" w:rsidP="008272AD">
            <w:pPr>
              <w:pStyle w:val="Heading3Paragraph"/>
              <w:ind w:left="0"/>
              <w:jc w:val="center"/>
              <w:rPr>
                <w:rFonts w:ascii="Segoe UI" w:hAnsi="Segoe UI"/>
                <w:b/>
                <w:sz w:val="22"/>
              </w:rPr>
            </w:pPr>
            <w:r w:rsidRPr="00B00651">
              <w:rPr>
                <w:rFonts w:ascii="Segoe UI" w:hAnsi="Segoe UI"/>
                <w:b/>
                <w:sz w:val="22"/>
              </w:rPr>
              <w:t>Reason for Goal</w:t>
            </w:r>
          </w:p>
        </w:tc>
      </w:tr>
      <w:tr w:rsidR="003A009C" w:rsidRPr="00777642" w14:paraId="01414082" w14:textId="77777777" w:rsidTr="007B3E82">
        <w:tc>
          <w:tcPr>
            <w:tcW w:w="450" w:type="dxa"/>
            <w:vMerge w:val="restart"/>
            <w:shd w:val="clear" w:color="auto" w:fill="B7FFBA"/>
            <w:textDirection w:val="btLr"/>
          </w:tcPr>
          <w:p w14:paraId="7D66205F" w14:textId="77777777" w:rsidR="003A009C" w:rsidRPr="00B00651" w:rsidRDefault="003A009C" w:rsidP="008272AD">
            <w:pPr>
              <w:pStyle w:val="Heading3Paragraph"/>
              <w:spacing w:before="0" w:after="0"/>
              <w:ind w:left="0"/>
              <w:jc w:val="center"/>
              <w:rPr>
                <w:rFonts w:ascii="Segoe UI" w:hAnsi="Segoe UI"/>
                <w:sz w:val="20"/>
                <w:szCs w:val="20"/>
              </w:rPr>
            </w:pPr>
            <w:r w:rsidRPr="00B00651">
              <w:rPr>
                <w:rFonts w:ascii="Segoe UI" w:hAnsi="Segoe UI"/>
                <w:sz w:val="20"/>
                <w:szCs w:val="20"/>
              </w:rPr>
              <w:t>Low Priority</w:t>
            </w:r>
          </w:p>
        </w:tc>
        <w:tc>
          <w:tcPr>
            <w:tcW w:w="450" w:type="dxa"/>
            <w:shd w:val="clear" w:color="auto" w:fill="B7FFBA"/>
            <w:vAlign w:val="center"/>
          </w:tcPr>
          <w:p w14:paraId="51F4CDBA" w14:textId="77777777" w:rsidR="003A009C" w:rsidRPr="00B00651" w:rsidRDefault="003A009C" w:rsidP="008272AD">
            <w:pPr>
              <w:pStyle w:val="Heading3Paragraph"/>
              <w:spacing w:beforeLines="40" w:before="96" w:after="40"/>
              <w:ind w:left="0"/>
              <w:jc w:val="center"/>
              <w:rPr>
                <w:rFonts w:ascii="Segoe UI" w:hAnsi="Segoe UI"/>
                <w:sz w:val="19"/>
                <w:szCs w:val="19"/>
              </w:rPr>
            </w:pPr>
            <w:r w:rsidRPr="00B00651">
              <w:rPr>
                <w:rFonts w:ascii="Segoe UI" w:hAnsi="Segoe UI"/>
                <w:sz w:val="19"/>
                <w:szCs w:val="19"/>
              </w:rPr>
              <w:t>12</w:t>
            </w:r>
          </w:p>
        </w:tc>
        <w:tc>
          <w:tcPr>
            <w:tcW w:w="2970" w:type="dxa"/>
            <w:shd w:val="clear" w:color="auto" w:fill="B7FFBA"/>
            <w:vAlign w:val="center"/>
          </w:tcPr>
          <w:p w14:paraId="37854418" w14:textId="2CFC134F" w:rsidR="003A009C" w:rsidRPr="00B00651" w:rsidRDefault="003A009C" w:rsidP="008272AD">
            <w:pPr>
              <w:pStyle w:val="Heading3Paragraph"/>
              <w:spacing w:beforeLines="40" w:before="96" w:after="40"/>
              <w:ind w:left="0"/>
              <w:rPr>
                <w:rFonts w:ascii="Segoe UI" w:hAnsi="Segoe UI"/>
                <w:sz w:val="19"/>
                <w:szCs w:val="19"/>
              </w:rPr>
            </w:pPr>
            <w:r w:rsidRPr="00B00651">
              <w:rPr>
                <w:rFonts w:ascii="Segoe UI" w:hAnsi="Segoe UI"/>
                <w:sz w:val="19"/>
                <w:szCs w:val="19"/>
              </w:rPr>
              <w:t>Replace 4 bolt base vehicle signal poles (mast arm and strain poles) with 8 bolt mast arm poles.</w:t>
            </w:r>
            <w:r>
              <w:rPr>
                <w:rFonts w:ascii="Segoe UI" w:hAnsi="Segoe UI"/>
                <w:sz w:val="19"/>
                <w:szCs w:val="19"/>
              </w:rPr>
              <w:t xml:space="preserve"> </w:t>
            </w:r>
            <w:r w:rsidRPr="00B00651">
              <w:rPr>
                <w:rFonts w:ascii="Segoe UI" w:hAnsi="Segoe UI"/>
                <w:sz w:val="19"/>
                <w:szCs w:val="19"/>
              </w:rPr>
              <w:t>Note: strain poles no longer an option for permanent traffic signals due to new 75’ mast arm length.</w:t>
            </w:r>
          </w:p>
        </w:tc>
        <w:tc>
          <w:tcPr>
            <w:tcW w:w="2070" w:type="dxa"/>
            <w:shd w:val="clear" w:color="auto" w:fill="B7FFBA"/>
            <w:vAlign w:val="center"/>
          </w:tcPr>
          <w:p w14:paraId="15E14484" w14:textId="77777777" w:rsidR="003A009C" w:rsidRPr="00B00651" w:rsidRDefault="003A009C" w:rsidP="008272AD">
            <w:pPr>
              <w:pStyle w:val="Heading3Paragraph"/>
              <w:spacing w:beforeLines="40" w:before="96" w:after="40"/>
              <w:ind w:left="0"/>
              <w:rPr>
                <w:rFonts w:ascii="Segoe UI" w:hAnsi="Segoe UI"/>
                <w:sz w:val="19"/>
                <w:szCs w:val="19"/>
              </w:rPr>
            </w:pPr>
            <w:r w:rsidRPr="00B00651">
              <w:rPr>
                <w:rFonts w:ascii="Segoe UI" w:hAnsi="Segoe UI"/>
                <w:sz w:val="19"/>
                <w:szCs w:val="19"/>
              </w:rPr>
              <w:t>Likely to require a signal rebuild to address all poles at an intersection</w:t>
            </w:r>
          </w:p>
        </w:tc>
        <w:tc>
          <w:tcPr>
            <w:tcW w:w="3307" w:type="dxa"/>
            <w:shd w:val="clear" w:color="auto" w:fill="B7FFBA"/>
            <w:vAlign w:val="center"/>
          </w:tcPr>
          <w:p w14:paraId="7E0E2F80" w14:textId="77777777" w:rsidR="003A009C" w:rsidRPr="00B00651" w:rsidRDefault="003A009C" w:rsidP="008272AD">
            <w:pPr>
              <w:pStyle w:val="Heading3Paragraph"/>
              <w:spacing w:beforeLines="40" w:before="96" w:after="40"/>
              <w:ind w:left="0"/>
              <w:rPr>
                <w:rFonts w:ascii="Segoe UI" w:hAnsi="Segoe UI"/>
                <w:sz w:val="19"/>
                <w:szCs w:val="19"/>
              </w:rPr>
            </w:pPr>
            <w:r w:rsidRPr="00B00651">
              <w:rPr>
                <w:rFonts w:ascii="Segoe UI" w:hAnsi="Segoe UI"/>
                <w:sz w:val="19"/>
                <w:szCs w:val="19"/>
              </w:rPr>
              <w:t>Lower maintenance costs (less labor, less materials)</w:t>
            </w:r>
          </w:p>
        </w:tc>
      </w:tr>
      <w:tr w:rsidR="003A009C" w:rsidRPr="00777642" w14:paraId="05CBC604" w14:textId="77777777" w:rsidTr="007B3E82">
        <w:tc>
          <w:tcPr>
            <w:tcW w:w="450" w:type="dxa"/>
            <w:vMerge/>
            <w:shd w:val="clear" w:color="auto" w:fill="B7FFBA"/>
          </w:tcPr>
          <w:p w14:paraId="3F546A35" w14:textId="77777777" w:rsidR="003A009C" w:rsidRPr="00B00651" w:rsidRDefault="003A009C" w:rsidP="008272AD">
            <w:pPr>
              <w:pStyle w:val="Heading3Paragraph"/>
              <w:spacing w:beforeLines="40" w:before="96" w:after="40"/>
              <w:ind w:left="0"/>
              <w:jc w:val="center"/>
              <w:rPr>
                <w:rFonts w:ascii="Segoe UI" w:hAnsi="Segoe UI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B7FFBA"/>
            <w:vAlign w:val="center"/>
          </w:tcPr>
          <w:p w14:paraId="247B48D3" w14:textId="77777777" w:rsidR="003A009C" w:rsidRPr="00B00651" w:rsidRDefault="003A009C" w:rsidP="008272AD">
            <w:pPr>
              <w:pStyle w:val="Heading3Paragraph"/>
              <w:spacing w:beforeLines="40" w:before="96" w:after="40"/>
              <w:ind w:left="0"/>
              <w:jc w:val="center"/>
              <w:rPr>
                <w:rFonts w:ascii="Segoe UI" w:hAnsi="Segoe UI"/>
                <w:sz w:val="19"/>
                <w:szCs w:val="19"/>
              </w:rPr>
            </w:pPr>
            <w:r w:rsidRPr="00B00651">
              <w:rPr>
                <w:rFonts w:ascii="Segoe UI" w:hAnsi="Segoe UI"/>
                <w:sz w:val="19"/>
                <w:szCs w:val="19"/>
              </w:rPr>
              <w:t>13</w:t>
            </w:r>
          </w:p>
        </w:tc>
        <w:tc>
          <w:tcPr>
            <w:tcW w:w="2970" w:type="dxa"/>
            <w:shd w:val="clear" w:color="auto" w:fill="B7FFBA"/>
            <w:vAlign w:val="center"/>
          </w:tcPr>
          <w:p w14:paraId="28A5963A" w14:textId="77777777" w:rsidR="003A009C" w:rsidRPr="00B00651" w:rsidRDefault="003A009C" w:rsidP="008272AD">
            <w:pPr>
              <w:pStyle w:val="Heading3Paragraph"/>
              <w:spacing w:beforeLines="40" w:before="96" w:after="40"/>
              <w:ind w:left="0"/>
              <w:rPr>
                <w:rFonts w:ascii="Segoe UI" w:hAnsi="Segoe UI"/>
                <w:sz w:val="19"/>
                <w:szCs w:val="19"/>
              </w:rPr>
            </w:pPr>
            <w:r w:rsidRPr="00B00651">
              <w:rPr>
                <w:rFonts w:ascii="Segoe UI" w:hAnsi="Segoe UI"/>
                <w:sz w:val="19"/>
                <w:szCs w:val="19"/>
              </w:rPr>
              <w:t>Change existing power service (RPS &amp; service/meter base mounted to poles, etc.) to BMC/</w:t>
            </w:r>
            <w:proofErr w:type="spellStart"/>
            <w:r w:rsidRPr="00B00651">
              <w:rPr>
                <w:rFonts w:ascii="Segoe UI" w:hAnsi="Segoe UI"/>
                <w:sz w:val="19"/>
                <w:szCs w:val="19"/>
              </w:rPr>
              <w:t>BMCL</w:t>
            </w:r>
            <w:proofErr w:type="spellEnd"/>
            <w:r w:rsidRPr="00B00651">
              <w:rPr>
                <w:rFonts w:ascii="Segoe UI" w:hAnsi="Segoe UI"/>
                <w:sz w:val="19"/>
                <w:szCs w:val="19"/>
              </w:rPr>
              <w:t xml:space="preserve"> service</w:t>
            </w:r>
          </w:p>
        </w:tc>
        <w:tc>
          <w:tcPr>
            <w:tcW w:w="2070" w:type="dxa"/>
            <w:shd w:val="clear" w:color="auto" w:fill="B7FFBA"/>
            <w:vAlign w:val="center"/>
          </w:tcPr>
          <w:p w14:paraId="37AFEAC9" w14:textId="77777777" w:rsidR="003A009C" w:rsidRPr="00B00651" w:rsidRDefault="003A009C" w:rsidP="008272AD">
            <w:pPr>
              <w:pStyle w:val="Heading3Paragraph"/>
              <w:spacing w:beforeLines="40" w:before="96" w:after="40"/>
              <w:ind w:left="0"/>
              <w:rPr>
                <w:rFonts w:ascii="Segoe UI" w:hAnsi="Segoe UI"/>
                <w:sz w:val="19"/>
                <w:szCs w:val="19"/>
              </w:rPr>
            </w:pPr>
            <w:r w:rsidRPr="00B00651">
              <w:rPr>
                <w:rFonts w:ascii="Segoe UI" w:hAnsi="Segoe UI"/>
                <w:sz w:val="19"/>
                <w:szCs w:val="19"/>
              </w:rPr>
              <w:t>May require a signal rebuild to properly address all impacted features</w:t>
            </w:r>
          </w:p>
        </w:tc>
        <w:tc>
          <w:tcPr>
            <w:tcW w:w="3307" w:type="dxa"/>
            <w:shd w:val="clear" w:color="auto" w:fill="B7FFBA"/>
            <w:vAlign w:val="center"/>
          </w:tcPr>
          <w:p w14:paraId="72CEE248" w14:textId="77777777" w:rsidR="003A009C" w:rsidRPr="00B00651" w:rsidRDefault="003A009C" w:rsidP="008272AD">
            <w:pPr>
              <w:pStyle w:val="Heading3Paragraph"/>
              <w:spacing w:beforeLines="40" w:before="96" w:after="40"/>
              <w:ind w:left="0"/>
              <w:rPr>
                <w:rFonts w:ascii="Segoe UI" w:hAnsi="Segoe UI"/>
                <w:sz w:val="19"/>
                <w:szCs w:val="19"/>
              </w:rPr>
            </w:pPr>
            <w:r w:rsidRPr="00B00651">
              <w:rPr>
                <w:rFonts w:ascii="Segoe UI" w:hAnsi="Segoe UI"/>
                <w:sz w:val="19"/>
                <w:szCs w:val="19"/>
              </w:rPr>
              <w:t>Lower maintenance costs (less labor, less materials)</w:t>
            </w:r>
          </w:p>
        </w:tc>
      </w:tr>
      <w:tr w:rsidR="003A009C" w:rsidRPr="00777642" w14:paraId="6CC0EA24" w14:textId="77777777" w:rsidTr="007B3E82">
        <w:trPr>
          <w:trHeight w:val="1187"/>
        </w:trPr>
        <w:tc>
          <w:tcPr>
            <w:tcW w:w="450" w:type="dxa"/>
            <w:vMerge/>
            <w:shd w:val="clear" w:color="auto" w:fill="B7FFBA"/>
          </w:tcPr>
          <w:p w14:paraId="7578439E" w14:textId="77777777" w:rsidR="003A009C" w:rsidRPr="00B00651" w:rsidRDefault="003A009C" w:rsidP="008272AD">
            <w:pPr>
              <w:pStyle w:val="Heading3Paragraph"/>
              <w:spacing w:beforeLines="40" w:before="96" w:after="40"/>
              <w:ind w:left="0"/>
              <w:jc w:val="center"/>
              <w:rPr>
                <w:rFonts w:ascii="Segoe UI" w:hAnsi="Segoe UI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B7FFBA"/>
            <w:vAlign w:val="center"/>
          </w:tcPr>
          <w:p w14:paraId="21C6FF22" w14:textId="77777777" w:rsidR="003A009C" w:rsidRPr="00B00651" w:rsidRDefault="003A009C" w:rsidP="008272AD">
            <w:pPr>
              <w:pStyle w:val="Heading3Paragraph"/>
              <w:spacing w:beforeLines="40" w:before="96" w:after="40"/>
              <w:ind w:left="0"/>
              <w:jc w:val="center"/>
              <w:rPr>
                <w:rFonts w:ascii="Segoe UI" w:hAnsi="Segoe UI"/>
                <w:sz w:val="19"/>
                <w:szCs w:val="19"/>
              </w:rPr>
            </w:pPr>
            <w:r w:rsidRPr="00B00651">
              <w:rPr>
                <w:rFonts w:ascii="Segoe UI" w:hAnsi="Segoe UI"/>
                <w:sz w:val="19"/>
                <w:szCs w:val="19"/>
              </w:rPr>
              <w:t>14</w:t>
            </w:r>
          </w:p>
        </w:tc>
        <w:tc>
          <w:tcPr>
            <w:tcW w:w="2970" w:type="dxa"/>
            <w:shd w:val="clear" w:color="auto" w:fill="B7FFBA"/>
            <w:vAlign w:val="center"/>
          </w:tcPr>
          <w:p w14:paraId="6A368335" w14:textId="171E7B0A" w:rsidR="003A009C" w:rsidRPr="00B00651" w:rsidRDefault="003A009C" w:rsidP="008272AD">
            <w:pPr>
              <w:pStyle w:val="Heading3Paragraph"/>
              <w:spacing w:beforeLines="40" w:before="96" w:after="40"/>
              <w:ind w:left="0"/>
              <w:rPr>
                <w:rFonts w:ascii="Segoe UI" w:hAnsi="Segoe UI"/>
                <w:sz w:val="19"/>
                <w:szCs w:val="19"/>
              </w:rPr>
            </w:pPr>
            <w:r w:rsidRPr="00B00651">
              <w:rPr>
                <w:rFonts w:ascii="Segoe UI" w:hAnsi="Segoe UI"/>
                <w:sz w:val="19"/>
                <w:szCs w:val="19"/>
              </w:rPr>
              <w:t>Install battery back-up at railroad interconnected traffic signals</w:t>
            </w:r>
            <w:r w:rsidR="00A24AE9">
              <w:rPr>
                <w:rFonts w:ascii="Segoe UI" w:hAnsi="Segoe UI"/>
                <w:sz w:val="19"/>
                <w:szCs w:val="19"/>
              </w:rPr>
              <w:t xml:space="preserve"> with a history of frequent &amp; relatively short duration power outages (see Chapter 5)</w:t>
            </w:r>
          </w:p>
        </w:tc>
        <w:tc>
          <w:tcPr>
            <w:tcW w:w="2070" w:type="dxa"/>
            <w:shd w:val="clear" w:color="auto" w:fill="B7FFBA"/>
            <w:vAlign w:val="center"/>
          </w:tcPr>
          <w:p w14:paraId="69609796" w14:textId="77777777" w:rsidR="003A009C" w:rsidRPr="00B00651" w:rsidRDefault="003A009C" w:rsidP="008272AD">
            <w:pPr>
              <w:pStyle w:val="Heading3Paragraph"/>
              <w:spacing w:beforeLines="40" w:before="96" w:after="40"/>
              <w:ind w:left="0"/>
              <w:rPr>
                <w:rFonts w:ascii="Segoe UI" w:hAnsi="Segoe UI"/>
                <w:sz w:val="19"/>
                <w:szCs w:val="19"/>
              </w:rPr>
            </w:pPr>
            <w:r w:rsidRPr="00B00651">
              <w:rPr>
                <w:rFonts w:ascii="Segoe UI" w:hAnsi="Segoe UI"/>
                <w:sz w:val="19"/>
                <w:szCs w:val="19"/>
              </w:rPr>
              <w:t>May require a new controller cabinet, which then may require a signal rebuild to address all impacted features</w:t>
            </w:r>
          </w:p>
        </w:tc>
        <w:tc>
          <w:tcPr>
            <w:tcW w:w="3307" w:type="dxa"/>
            <w:shd w:val="clear" w:color="auto" w:fill="B7FFBA"/>
            <w:vAlign w:val="center"/>
          </w:tcPr>
          <w:p w14:paraId="39A43CE5" w14:textId="1550B270" w:rsidR="003A009C" w:rsidRPr="00B00651" w:rsidRDefault="003A009C" w:rsidP="008272AD">
            <w:pPr>
              <w:pStyle w:val="Heading3Paragraph"/>
              <w:spacing w:beforeLines="40" w:before="96" w:after="40"/>
              <w:ind w:left="0"/>
              <w:rPr>
                <w:rFonts w:ascii="Segoe UI" w:hAnsi="Segoe UI"/>
                <w:sz w:val="19"/>
                <w:szCs w:val="19"/>
              </w:rPr>
            </w:pPr>
            <w:r w:rsidRPr="00B00651">
              <w:rPr>
                <w:rFonts w:ascii="Segoe UI" w:hAnsi="Segoe UI"/>
                <w:sz w:val="19"/>
                <w:szCs w:val="19"/>
              </w:rPr>
              <w:t>Safety: allows preemption sequence to occur during a power outage (note: power outage</w:t>
            </w:r>
            <w:r w:rsidR="00A24AE9">
              <w:rPr>
                <w:rFonts w:ascii="Segoe UI" w:hAnsi="Segoe UI"/>
                <w:sz w:val="19"/>
                <w:szCs w:val="19"/>
              </w:rPr>
              <w:t>s of this type</w:t>
            </w:r>
            <w:r w:rsidRPr="00B00651">
              <w:rPr>
                <w:rFonts w:ascii="Segoe UI" w:hAnsi="Segoe UI"/>
                <w:sz w:val="19"/>
                <w:szCs w:val="19"/>
              </w:rPr>
              <w:t xml:space="preserve"> </w:t>
            </w:r>
            <w:r w:rsidR="00A24AE9">
              <w:rPr>
                <w:rFonts w:ascii="Segoe UI" w:hAnsi="Segoe UI"/>
                <w:sz w:val="19"/>
                <w:szCs w:val="19"/>
              </w:rPr>
              <w:t>are</w:t>
            </w:r>
            <w:r w:rsidRPr="00B00651">
              <w:rPr>
                <w:rFonts w:ascii="Segoe UI" w:hAnsi="Segoe UI"/>
                <w:sz w:val="19"/>
                <w:szCs w:val="19"/>
              </w:rPr>
              <w:t xml:space="preserve"> historically a very low risk).</w:t>
            </w:r>
            <w:r>
              <w:rPr>
                <w:rFonts w:ascii="Segoe UI" w:hAnsi="Segoe UI"/>
                <w:sz w:val="19"/>
                <w:szCs w:val="19"/>
              </w:rPr>
              <w:t xml:space="preserve"> </w:t>
            </w:r>
          </w:p>
        </w:tc>
      </w:tr>
    </w:tbl>
    <w:p w14:paraId="3FE355D3" w14:textId="77777777" w:rsidR="00CE63B6" w:rsidRDefault="00CE63B6" w:rsidP="00CE63B6">
      <w:pPr>
        <w:pStyle w:val="Heading2"/>
      </w:pPr>
      <w:bookmarkStart w:id="16" w:name="_Toc22043903"/>
      <w:bookmarkStart w:id="17" w:name="_Toc153868027"/>
      <w:bookmarkEnd w:id="16"/>
      <w:r>
        <w:t>Starting the DAP Design</w:t>
      </w:r>
      <w:bookmarkEnd w:id="17"/>
      <w:r>
        <w:t xml:space="preserve"> </w:t>
      </w:r>
    </w:p>
    <w:p w14:paraId="0F60451D" w14:textId="275AF026" w:rsidR="008F5F94" w:rsidRDefault="008F5F94" w:rsidP="00F535CD">
      <w:r>
        <w:t xml:space="preserve">Before </w:t>
      </w:r>
      <w:r w:rsidR="00DF2E94">
        <w:t>starting the</w:t>
      </w:r>
      <w:r>
        <w:t xml:space="preserve"> design</w:t>
      </w:r>
      <w:r w:rsidR="00BF1D2F">
        <w:t>,</w:t>
      </w:r>
      <w:r w:rsidR="00930045">
        <w:t xml:space="preserve"> follow the simple check-</w:t>
      </w:r>
      <w:r>
        <w:t>list below</w:t>
      </w:r>
      <w:r w:rsidR="00B1298E">
        <w:t>.</w:t>
      </w:r>
      <w:r w:rsidR="00DB05D4">
        <w:t xml:space="preserve"> </w:t>
      </w:r>
      <w:r w:rsidR="00930045">
        <w:t>Design work should not begin until every item on the check list is complete.</w:t>
      </w:r>
      <w:r w:rsidR="00DB05D4">
        <w:t xml:space="preserve"> </w:t>
      </w:r>
      <w:r>
        <w:t xml:space="preserve">Starting a design with </w:t>
      </w:r>
      <w:r w:rsidR="00930045">
        <w:t xml:space="preserve">incomplete check-list items </w:t>
      </w:r>
      <w:r>
        <w:t>usually results in wasted time through unnecessary rework.</w:t>
      </w:r>
    </w:p>
    <w:p w14:paraId="7B482B9E" w14:textId="77777777" w:rsidR="008F5F94" w:rsidRDefault="00DF2E94" w:rsidP="009D0EC6">
      <w:pPr>
        <w:pStyle w:val="ListParagraph"/>
        <w:numPr>
          <w:ilvl w:val="0"/>
          <w:numId w:val="4"/>
        </w:numPr>
      </w:pPr>
      <w:r>
        <w:t xml:space="preserve">Operational </w:t>
      </w:r>
      <w:r w:rsidR="004E13F4">
        <w:t>a</w:t>
      </w:r>
      <w:r>
        <w:t>pproval is complete (</w:t>
      </w:r>
      <w:r w:rsidR="004E13F4">
        <w:t>s</w:t>
      </w:r>
      <w:r w:rsidRPr="00081A9C">
        <w:t xml:space="preserve">ee </w:t>
      </w:r>
      <w:r w:rsidR="004E13F4">
        <w:t>c</w:t>
      </w:r>
      <w:r w:rsidR="00F521EF" w:rsidRPr="00081A9C">
        <w:t xml:space="preserve">hapter </w:t>
      </w:r>
      <w:r w:rsidR="00F204E3" w:rsidRPr="00081A9C">
        <w:t>3</w:t>
      </w:r>
      <w:r w:rsidR="00F521EF" w:rsidRPr="00081A9C">
        <w:t>)</w:t>
      </w:r>
      <w:r w:rsidR="00BF1D2F" w:rsidRPr="00081A9C">
        <w:t>,</w:t>
      </w:r>
    </w:p>
    <w:p w14:paraId="1ABE548C" w14:textId="3218A0DF" w:rsidR="008F5F94" w:rsidRDefault="008F5F94" w:rsidP="009D0EC6">
      <w:pPr>
        <w:pStyle w:val="ListParagraph"/>
        <w:numPr>
          <w:ilvl w:val="0"/>
          <w:numId w:val="4"/>
        </w:numPr>
      </w:pPr>
      <w:r>
        <w:t>Standards applied to the project are known</w:t>
      </w:r>
      <w:r w:rsidR="00DF2E94">
        <w:t xml:space="preserve"> (</w:t>
      </w:r>
      <w:r w:rsidR="004E13F4">
        <w:t>s</w:t>
      </w:r>
      <w:r w:rsidR="00DF2E94">
        <w:t xml:space="preserve">ee </w:t>
      </w:r>
      <w:r w:rsidR="004E13F4">
        <w:t>s</w:t>
      </w:r>
      <w:r w:rsidR="00F521EF">
        <w:t>ection</w:t>
      </w:r>
      <w:r w:rsidR="002D5253">
        <w:t xml:space="preserve"> </w:t>
      </w:r>
      <w:r w:rsidR="002D5253">
        <w:fldChar w:fldCharType="begin"/>
      </w:r>
      <w:r w:rsidR="002D5253">
        <w:instrText xml:space="preserve"> REF _Ref49426245 \r \h </w:instrText>
      </w:r>
      <w:r w:rsidR="002D5253">
        <w:fldChar w:fldCharType="separate"/>
      </w:r>
      <w:r w:rsidR="0068262D">
        <w:t>4.3</w:t>
      </w:r>
      <w:r w:rsidR="002D5253">
        <w:fldChar w:fldCharType="end"/>
      </w:r>
      <w:r w:rsidR="00F521EF">
        <w:t>)</w:t>
      </w:r>
      <w:r w:rsidR="00BF1D2F">
        <w:t>, and</w:t>
      </w:r>
    </w:p>
    <w:p w14:paraId="12BE33FD" w14:textId="3783D233" w:rsidR="00A004B0" w:rsidRDefault="002A5B2A" w:rsidP="009D0EC6">
      <w:pPr>
        <w:pStyle w:val="ListParagraph"/>
        <w:numPr>
          <w:ilvl w:val="0"/>
          <w:numId w:val="4"/>
        </w:numPr>
      </w:pPr>
      <w:r>
        <w:t>Applicable b</w:t>
      </w:r>
      <w:r w:rsidR="008F5F94">
        <w:t xml:space="preserve">ackground information </w:t>
      </w:r>
      <w:r w:rsidR="00DF2E94">
        <w:t>has been compiled</w:t>
      </w:r>
      <w:r w:rsidR="008F5F94">
        <w:t xml:space="preserve"> (</w:t>
      </w:r>
      <w:r w:rsidR="004E13F4">
        <w:t>s</w:t>
      </w:r>
      <w:r w:rsidR="00DF2E94">
        <w:t xml:space="preserve">ee </w:t>
      </w:r>
      <w:r w:rsidR="004E13F4">
        <w:t>s</w:t>
      </w:r>
      <w:r w:rsidR="00DF2E94">
        <w:t>ection</w:t>
      </w:r>
      <w:r w:rsidR="006F5476">
        <w:t xml:space="preserve">s </w:t>
      </w:r>
      <w:r w:rsidR="004E13F4">
        <w:fldChar w:fldCharType="begin"/>
      </w:r>
      <w:r w:rsidR="004E13F4">
        <w:instrText xml:space="preserve"> REF _Ref120705981 \r \h </w:instrText>
      </w:r>
      <w:r w:rsidR="004E13F4">
        <w:fldChar w:fldCharType="separate"/>
      </w:r>
      <w:r w:rsidR="0068262D">
        <w:t>4.5</w:t>
      </w:r>
      <w:r w:rsidR="004E13F4">
        <w:fldChar w:fldCharType="end"/>
      </w:r>
      <w:r w:rsidR="00163359">
        <w:t xml:space="preserve"> </w:t>
      </w:r>
      <w:r w:rsidR="004E13F4">
        <w:t>and</w:t>
      </w:r>
      <w:r w:rsidR="00DF2E94">
        <w:t xml:space="preserve"> </w:t>
      </w:r>
      <w:r w:rsidR="006F5476">
        <w:fldChar w:fldCharType="begin"/>
      </w:r>
      <w:r w:rsidR="006F5476">
        <w:instrText xml:space="preserve"> REF _Ref49426316 \r \h </w:instrText>
      </w:r>
      <w:r w:rsidR="006F5476">
        <w:fldChar w:fldCharType="separate"/>
      </w:r>
      <w:r w:rsidR="0068262D">
        <w:t>4.6</w:t>
      </w:r>
      <w:r w:rsidR="006F5476">
        <w:fldChar w:fldCharType="end"/>
      </w:r>
      <w:r w:rsidR="008F5F94">
        <w:t>)</w:t>
      </w:r>
    </w:p>
    <w:p w14:paraId="25DD1C12" w14:textId="77777777" w:rsidR="00C91D19" w:rsidRDefault="00930045" w:rsidP="00F535CD">
      <w:r>
        <w:t>The signal designer should a</w:t>
      </w:r>
      <w:r w:rsidR="00C91D19">
        <w:t>lso take</w:t>
      </w:r>
      <w:r w:rsidR="00027363">
        <w:t xml:space="preserve"> a few moments to plan out what</w:t>
      </w:r>
      <w:r>
        <w:t xml:space="preserve"> </w:t>
      </w:r>
      <w:r w:rsidR="00027363">
        <w:t>design work will be required</w:t>
      </w:r>
      <w:r w:rsidR="00C91D19">
        <w:t>:</w:t>
      </w:r>
    </w:p>
    <w:p w14:paraId="2E8AA9FE" w14:textId="37043EFA" w:rsidR="00C91D19" w:rsidRDefault="00027363" w:rsidP="009D0EC6">
      <w:pPr>
        <w:pStyle w:val="ListParagraph"/>
        <w:numPr>
          <w:ilvl w:val="0"/>
          <w:numId w:val="5"/>
        </w:numPr>
      </w:pPr>
      <w:r>
        <w:t>Will there be any unique details that are not cov</w:t>
      </w:r>
      <w:r w:rsidR="00DF366C">
        <w:t xml:space="preserve">ered in the </w:t>
      </w:r>
      <w:r w:rsidR="004E13F4">
        <w:t>s</w:t>
      </w:r>
      <w:r w:rsidR="00DF366C">
        <w:t xml:space="preserve">tandard </w:t>
      </w:r>
      <w:r w:rsidR="004E13F4">
        <w:t>d</w:t>
      </w:r>
      <w:r w:rsidR="00DF366C">
        <w:t>rawings?</w:t>
      </w:r>
      <w:r w:rsidR="00DB05D4">
        <w:t xml:space="preserve"> </w:t>
      </w:r>
      <w:r>
        <w:t xml:space="preserve">The </w:t>
      </w:r>
      <w:r w:rsidR="00DF366C">
        <w:t xml:space="preserve">most current </w:t>
      </w:r>
      <w:r>
        <w:t>s</w:t>
      </w:r>
      <w:r w:rsidR="00C91D19">
        <w:t xml:space="preserve">tandard drawings </w:t>
      </w:r>
      <w:r w:rsidR="00DF366C">
        <w:t xml:space="preserve">(updated every 6 months in January and July) </w:t>
      </w:r>
      <w:r w:rsidR="00930045">
        <w:t xml:space="preserve">should be reviewed </w:t>
      </w:r>
      <w:r w:rsidR="00C91D19">
        <w:t>for any changes that may affec</w:t>
      </w:r>
      <w:r w:rsidR="00930045">
        <w:t>t the</w:t>
      </w:r>
      <w:r w:rsidR="00C91D19">
        <w:t xml:space="preserve"> design.</w:t>
      </w:r>
      <w:r w:rsidR="00DB05D4">
        <w:t xml:space="preserve"> </w:t>
      </w:r>
      <w:r w:rsidR="00930045">
        <w:t xml:space="preserve">If </w:t>
      </w:r>
      <w:r>
        <w:t xml:space="preserve">unique details are anticipated, </w:t>
      </w:r>
      <w:r w:rsidR="00930045">
        <w:t xml:space="preserve">these details </w:t>
      </w:r>
      <w:r w:rsidR="00C91D19">
        <w:t xml:space="preserve">will need to </w:t>
      </w:r>
      <w:r w:rsidR="00930045">
        <w:t xml:space="preserve">be </w:t>
      </w:r>
      <w:r w:rsidR="00C91D19">
        <w:t>include</w:t>
      </w:r>
      <w:r w:rsidR="00930045">
        <w:t>d in plan set.</w:t>
      </w:r>
      <w:r w:rsidR="00DB05D4">
        <w:t xml:space="preserve"> </w:t>
      </w:r>
      <w:r w:rsidR="00BF1158">
        <w:t xml:space="preserve">See </w:t>
      </w:r>
      <w:r w:rsidR="004E13F4">
        <w:t>c</w:t>
      </w:r>
      <w:r w:rsidR="00BF1158">
        <w:t xml:space="preserve">hapter </w:t>
      </w:r>
      <w:r w:rsidR="00163359" w:rsidRPr="00081A9C">
        <w:t>9</w:t>
      </w:r>
      <w:r w:rsidR="00930045" w:rsidRPr="00081A9C">
        <w:t xml:space="preserve"> and </w:t>
      </w:r>
      <w:r w:rsidR="004E13F4">
        <w:t>c</w:t>
      </w:r>
      <w:r w:rsidR="00810CF2" w:rsidRPr="00081A9C">
        <w:t xml:space="preserve">hapter </w:t>
      </w:r>
      <w:r w:rsidR="00163359" w:rsidRPr="00081A9C">
        <w:t>18</w:t>
      </w:r>
      <w:r w:rsidR="00930045" w:rsidRPr="00081A9C">
        <w:t xml:space="preserve"> for</w:t>
      </w:r>
      <w:r w:rsidR="00930045">
        <w:t xml:space="preserve"> more information.</w:t>
      </w:r>
    </w:p>
    <w:p w14:paraId="18A84BBE" w14:textId="09EF2880" w:rsidR="00C91D19" w:rsidRDefault="00C91D19" w:rsidP="009D0EC6">
      <w:pPr>
        <w:pStyle w:val="ListParagraph"/>
        <w:numPr>
          <w:ilvl w:val="0"/>
          <w:numId w:val="5"/>
        </w:numPr>
      </w:pPr>
      <w:r>
        <w:t xml:space="preserve">Will </w:t>
      </w:r>
      <w:r w:rsidR="00027363">
        <w:t xml:space="preserve">any </w:t>
      </w:r>
      <w:r>
        <w:t>existing signal equipment</w:t>
      </w:r>
      <w:r w:rsidR="00027363">
        <w:t xml:space="preserve"> need to be removed?</w:t>
      </w:r>
      <w:r w:rsidR="00DB05D4">
        <w:t xml:space="preserve"> </w:t>
      </w:r>
      <w:r w:rsidR="00027363">
        <w:t xml:space="preserve">If </w:t>
      </w:r>
      <w:r>
        <w:t>equipment will be permanently removed, where will ODOT want that equipment stockpiled?</w:t>
      </w:r>
      <w:r w:rsidR="00DB05D4">
        <w:t xml:space="preserve"> </w:t>
      </w:r>
      <w:r>
        <w:t xml:space="preserve">Check with the </w:t>
      </w:r>
      <w:r w:rsidR="004E13F4">
        <w:t>r</w:t>
      </w:r>
      <w:r>
        <w:t xml:space="preserve">egion </w:t>
      </w:r>
      <w:r w:rsidR="004E13F4">
        <w:t>e</w:t>
      </w:r>
      <w:r>
        <w:t>lectric</w:t>
      </w:r>
      <w:r w:rsidR="002071AA">
        <w:t xml:space="preserve">al </w:t>
      </w:r>
      <w:r w:rsidR="004E13F4">
        <w:t>c</w:t>
      </w:r>
      <w:r w:rsidR="002071AA">
        <w:t>rew</w:t>
      </w:r>
      <w:r>
        <w:t>.</w:t>
      </w:r>
    </w:p>
    <w:p w14:paraId="0B6E8308" w14:textId="6E8E382C" w:rsidR="00777642" w:rsidRPr="00777642" w:rsidRDefault="00C91D19" w:rsidP="009D0EC6">
      <w:pPr>
        <w:pStyle w:val="ListParagraph"/>
        <w:numPr>
          <w:ilvl w:val="0"/>
          <w:numId w:val="5"/>
        </w:numPr>
      </w:pPr>
      <w:r>
        <w:t xml:space="preserve">Will </w:t>
      </w:r>
      <w:r w:rsidR="00027363">
        <w:t xml:space="preserve">a temporary signal be needed </w:t>
      </w:r>
      <w:r w:rsidR="00F204E3">
        <w:t>for any stage of construction</w:t>
      </w:r>
      <w:r w:rsidR="00027363">
        <w:t>?</w:t>
      </w:r>
      <w:r w:rsidR="00DB05D4">
        <w:t xml:space="preserve"> </w:t>
      </w:r>
      <w:r w:rsidR="00027363">
        <w:t>Existing signals need to remain in service until the re-built signal is turned on and certain lane use configurations should not be open to traffic unless they have proper signalized control (e.g. dual turn lanes).</w:t>
      </w:r>
      <w:r w:rsidR="00DB05D4">
        <w:t xml:space="preserve"> </w:t>
      </w:r>
      <w:r w:rsidR="00027363">
        <w:t xml:space="preserve">Check with the </w:t>
      </w:r>
      <w:r w:rsidR="004E13F4">
        <w:t>r</w:t>
      </w:r>
      <w:r w:rsidR="00027363">
        <w:t xml:space="preserve">oadway </w:t>
      </w:r>
      <w:r w:rsidR="004E13F4">
        <w:t>d</w:t>
      </w:r>
      <w:r w:rsidR="00027363">
        <w:t xml:space="preserve">esigner and </w:t>
      </w:r>
      <w:r w:rsidR="004E13F4">
        <w:t>w</w:t>
      </w:r>
      <w:r w:rsidR="00027363">
        <w:t xml:space="preserve">orkzone </w:t>
      </w:r>
      <w:r w:rsidR="004E13F4">
        <w:t>t</w:t>
      </w:r>
      <w:r w:rsidR="00027363">
        <w:t xml:space="preserve">raffic </w:t>
      </w:r>
      <w:r w:rsidR="004E13F4">
        <w:t>c</w:t>
      </w:r>
      <w:r w:rsidR="00027363">
        <w:t xml:space="preserve">ontrol </w:t>
      </w:r>
      <w:r w:rsidR="004E13F4">
        <w:t>d</w:t>
      </w:r>
      <w:r w:rsidR="00027363">
        <w:t>esigner.</w:t>
      </w:r>
      <w:r w:rsidR="00DB05D4">
        <w:t xml:space="preserve"> </w:t>
      </w:r>
      <w:r w:rsidR="00163359">
        <w:t xml:space="preserve">See </w:t>
      </w:r>
      <w:r w:rsidR="004E13F4">
        <w:t>c</w:t>
      </w:r>
      <w:r w:rsidR="00163359" w:rsidRPr="00081A9C">
        <w:t>hapter 11 for</w:t>
      </w:r>
      <w:r w:rsidR="00163359">
        <w:t xml:space="preserve"> more information.</w:t>
      </w:r>
      <w:bookmarkStart w:id="18" w:name="_Toc327801173"/>
      <w:bookmarkStart w:id="19" w:name="_Toc329006022"/>
      <w:bookmarkStart w:id="20" w:name="_Ref376172320"/>
      <w:bookmarkStart w:id="21" w:name="_Ref376172322"/>
      <w:r w:rsidR="00777642">
        <w:br w:type="page"/>
      </w:r>
    </w:p>
    <w:p w14:paraId="29A57691" w14:textId="77777777" w:rsidR="00A004B0" w:rsidRDefault="00A004B0" w:rsidP="005910B6">
      <w:pPr>
        <w:pStyle w:val="Heading2"/>
      </w:pPr>
      <w:bookmarkStart w:id="22" w:name="_Ref49426245"/>
      <w:bookmarkStart w:id="23" w:name="_Toc153868028"/>
      <w:r>
        <w:t>What Standards Will Be Used?</w:t>
      </w:r>
      <w:bookmarkEnd w:id="18"/>
      <w:bookmarkEnd w:id="19"/>
      <w:bookmarkEnd w:id="20"/>
      <w:bookmarkEnd w:id="21"/>
      <w:bookmarkEnd w:id="22"/>
      <w:bookmarkEnd w:id="23"/>
    </w:p>
    <w:p w14:paraId="4BC2560B" w14:textId="0B23A934" w:rsidR="00A004B0" w:rsidRDefault="00A004B0" w:rsidP="00F535CD">
      <w:r w:rsidRPr="00CA644B">
        <w:t xml:space="preserve">This question MUST be answered before </w:t>
      </w:r>
      <w:r w:rsidR="00027363">
        <w:t xml:space="preserve">starting the </w:t>
      </w:r>
      <w:r w:rsidRPr="00CA644B">
        <w:t>design and specifications.</w:t>
      </w:r>
      <w:r w:rsidR="00DB05D4">
        <w:t xml:space="preserve"> </w:t>
      </w:r>
      <w:r w:rsidRPr="00CA644B">
        <w:t>Failure to determine which standards will be used could re</w:t>
      </w:r>
      <w:r w:rsidR="00027363">
        <w:t>sult in complete failure of the</w:t>
      </w:r>
      <w:r w:rsidRPr="00CA644B">
        <w:t xml:space="preserve"> project.</w:t>
      </w:r>
      <w:r w:rsidR="00DB05D4">
        <w:t xml:space="preserve"> </w:t>
      </w:r>
      <w:r w:rsidRPr="00CA644B">
        <w:t>In extreme cases</w:t>
      </w:r>
      <w:r w:rsidR="00027363">
        <w:t>,</w:t>
      </w:r>
      <w:r w:rsidRPr="00CA644B">
        <w:t xml:space="preserve"> plans and specification will not be approved for cons</w:t>
      </w:r>
      <w:r w:rsidR="00027363">
        <w:t>truction and the entire project</w:t>
      </w:r>
      <w:r w:rsidRPr="00CA644B">
        <w:t xml:space="preserve"> might be terminated.</w:t>
      </w:r>
      <w:r w:rsidR="00DB05D4">
        <w:t xml:space="preserve"> </w:t>
      </w:r>
      <w:r w:rsidR="00390A5B">
        <w:t xml:space="preserve">Every traffic signal within the state of </w:t>
      </w:r>
      <w:smartTag w:uri="urn:schemas-microsoft-com:office:smarttags" w:element="place">
        <w:smartTag w:uri="urn:schemas-microsoft-com:office:smarttags" w:element="State">
          <w:r w:rsidR="00390A5B">
            <w:t>Oregon</w:t>
          </w:r>
        </w:smartTag>
      </w:smartTag>
      <w:r w:rsidR="00390A5B">
        <w:t xml:space="preserve">, regardless of jurisdiction, is required to meet the minimum standards as stated in </w:t>
      </w:r>
      <w:r w:rsidR="00A94708">
        <w:t xml:space="preserve">current, adopted editions of </w:t>
      </w:r>
      <w:r w:rsidR="00390A5B">
        <w:t xml:space="preserve">the </w:t>
      </w:r>
      <w:r w:rsidR="00A94708">
        <w:t>Manual on Uniform Traffic Control Devices (</w:t>
      </w:r>
      <w:r w:rsidR="00390A5B">
        <w:t>MUTCD</w:t>
      </w:r>
      <w:r w:rsidR="00A94708">
        <w:t>)</w:t>
      </w:r>
      <w:r w:rsidR="00390A5B">
        <w:t>, the Oregon Supplement to the MUTCD, and the National</w:t>
      </w:r>
      <w:r w:rsidR="00A64B6B">
        <w:t xml:space="preserve"> Electric Code.</w:t>
      </w:r>
      <w:r w:rsidR="00DB05D4">
        <w:t xml:space="preserve"> </w:t>
      </w:r>
      <w:r w:rsidR="00A64B6B">
        <w:t>There are levels</w:t>
      </w:r>
      <w:r w:rsidR="00027363">
        <w:t xml:space="preserve"> of s</w:t>
      </w:r>
      <w:r w:rsidRPr="00CA644B">
        <w:t>tandards</w:t>
      </w:r>
      <w:r w:rsidR="00027363">
        <w:t xml:space="preserve"> that apply to signal design</w:t>
      </w:r>
      <w:r w:rsidRPr="00CA644B">
        <w:t>:</w:t>
      </w:r>
    </w:p>
    <w:p w14:paraId="796BB4C4" w14:textId="433657B1" w:rsidR="00A004B0" w:rsidRPr="00F535CD" w:rsidRDefault="00A004B0" w:rsidP="009D0EC6">
      <w:pPr>
        <w:pStyle w:val="ListParagraph"/>
        <w:numPr>
          <w:ilvl w:val="0"/>
          <w:numId w:val="6"/>
        </w:numPr>
        <w:rPr>
          <w:b/>
          <w:u w:val="single"/>
        </w:rPr>
      </w:pPr>
      <w:r w:rsidRPr="00F535CD">
        <w:rPr>
          <w:b/>
          <w:u w:val="single"/>
        </w:rPr>
        <w:t>Full ODOT design standards and specifications</w:t>
      </w:r>
      <w:r w:rsidR="00C45E5B" w:rsidRPr="00F535CD">
        <w:rPr>
          <w:b/>
          <w:u w:val="single"/>
        </w:rPr>
        <w:t>:</w:t>
      </w:r>
      <w:r w:rsidR="00DB05D4">
        <w:t xml:space="preserve"> </w:t>
      </w:r>
      <w:r w:rsidRPr="00CA644B">
        <w:t xml:space="preserve">This is </w:t>
      </w:r>
      <w:r w:rsidR="00500382">
        <w:t>required</w:t>
      </w:r>
      <w:r w:rsidRPr="00CA644B">
        <w:t xml:space="preserve"> </w:t>
      </w:r>
      <w:r w:rsidR="006E03C8">
        <w:t>i</w:t>
      </w:r>
      <w:r w:rsidRPr="00CA644B">
        <w:t xml:space="preserve">f ODOT </w:t>
      </w:r>
      <w:r w:rsidR="006E03C8">
        <w:t xml:space="preserve">owns and </w:t>
      </w:r>
      <w:r w:rsidRPr="00CA644B">
        <w:t>maintain</w:t>
      </w:r>
      <w:r w:rsidR="006E03C8">
        <w:t>s</w:t>
      </w:r>
      <w:r w:rsidRPr="00CA644B">
        <w:t xml:space="preserve"> </w:t>
      </w:r>
      <w:r w:rsidR="00500382">
        <w:t>the traffic signal</w:t>
      </w:r>
      <w:r w:rsidRPr="00CA644B">
        <w:t>.</w:t>
      </w:r>
      <w:r w:rsidR="00DB05D4">
        <w:t xml:space="preserve"> </w:t>
      </w:r>
      <w:r w:rsidR="00500382">
        <w:t xml:space="preserve">Full ODOT </w:t>
      </w:r>
      <w:r w:rsidR="00B9135E">
        <w:t>standard</w:t>
      </w:r>
      <w:r w:rsidR="006E03C8">
        <w:t>s</w:t>
      </w:r>
      <w:r w:rsidR="00B9135E">
        <w:t xml:space="preserve"> </w:t>
      </w:r>
      <w:r w:rsidR="006E03C8">
        <w:t>are contained in</w:t>
      </w:r>
      <w:r w:rsidR="00500382">
        <w:t xml:space="preserve"> the</w:t>
      </w:r>
      <w:r w:rsidR="00B9135E">
        <w:t xml:space="preserve"> ODOT Traffic Signal Design Manual and the ODOT Traffic Signal Policy and Guidelines.</w:t>
      </w:r>
      <w:r w:rsidR="00500382">
        <w:t xml:space="preserve"> </w:t>
      </w:r>
    </w:p>
    <w:p w14:paraId="3402BC10" w14:textId="13D0F7FC" w:rsidR="00A004B0" w:rsidRPr="00F535CD" w:rsidRDefault="00A004B0" w:rsidP="009D0EC6">
      <w:pPr>
        <w:pStyle w:val="ListParagraph"/>
        <w:numPr>
          <w:ilvl w:val="0"/>
          <w:numId w:val="6"/>
        </w:numPr>
        <w:rPr>
          <w:b/>
          <w:u w:val="single"/>
        </w:rPr>
      </w:pPr>
      <w:r w:rsidRPr="00F535CD">
        <w:rPr>
          <w:b/>
          <w:u w:val="single"/>
        </w:rPr>
        <w:t>Partial ODOT design standards and specifications</w:t>
      </w:r>
      <w:r w:rsidR="00C45E5B" w:rsidRPr="00F535CD">
        <w:rPr>
          <w:b/>
          <w:u w:val="single"/>
        </w:rPr>
        <w:t>:</w:t>
      </w:r>
      <w:r w:rsidR="00DB05D4">
        <w:t xml:space="preserve"> </w:t>
      </w:r>
      <w:r w:rsidR="00B9135E">
        <w:t>This is allowed if a</w:t>
      </w:r>
      <w:r w:rsidRPr="00CA644B">
        <w:t xml:space="preserve"> </w:t>
      </w:r>
      <w:r w:rsidR="004E13F4">
        <w:t>l</w:t>
      </w:r>
      <w:r w:rsidRPr="00CA644B">
        <w:t xml:space="preserve">ocal </w:t>
      </w:r>
      <w:r w:rsidR="004E13F4">
        <w:t>a</w:t>
      </w:r>
      <w:r w:rsidRPr="00CA644B">
        <w:t>gency maintain</w:t>
      </w:r>
      <w:r w:rsidR="006E03C8">
        <w:t>s</w:t>
      </w:r>
      <w:r w:rsidRPr="00CA644B">
        <w:t xml:space="preserve"> </w:t>
      </w:r>
      <w:r w:rsidR="006E03C8">
        <w:t>an ODOT owned</w:t>
      </w:r>
      <w:r w:rsidRPr="00CA644B">
        <w:t xml:space="preserve"> traffic signal.</w:t>
      </w:r>
      <w:r w:rsidR="00DB05D4">
        <w:t xml:space="preserve"> </w:t>
      </w:r>
      <w:r w:rsidRPr="00CA644B">
        <w:t xml:space="preserve">This also </w:t>
      </w:r>
      <w:r w:rsidR="006E03C8">
        <w:t xml:space="preserve">applies to </w:t>
      </w:r>
      <w:r w:rsidR="00D424C1">
        <w:t xml:space="preserve">local agency owned </w:t>
      </w:r>
      <w:r w:rsidR="006E03C8">
        <w:t xml:space="preserve">traffic signals </w:t>
      </w:r>
      <w:r w:rsidR="00D424C1">
        <w:t>maintained by</w:t>
      </w:r>
      <w:r w:rsidRPr="00CA644B">
        <w:t xml:space="preserve"> ODOT.</w:t>
      </w:r>
      <w:r w:rsidR="00DB05D4">
        <w:t xml:space="preserve"> </w:t>
      </w:r>
      <w:r w:rsidRPr="00CA644B">
        <w:t>The portions of the design and specifications that are not full</w:t>
      </w:r>
      <w:r w:rsidR="001F5D02">
        <w:t xml:space="preserve"> ODOT</w:t>
      </w:r>
      <w:r w:rsidRPr="00CA644B">
        <w:t xml:space="preserve"> standard are negotiated in the </w:t>
      </w:r>
      <w:r w:rsidR="004E13F4">
        <w:t>i</w:t>
      </w:r>
      <w:r w:rsidR="00941898" w:rsidRPr="00CA644B">
        <w:t>nter</w:t>
      </w:r>
      <w:r w:rsidR="004E13F4">
        <w:t>g</w:t>
      </w:r>
      <w:r w:rsidR="00941898" w:rsidRPr="00CA644B">
        <w:t>overnmental</w:t>
      </w:r>
      <w:r w:rsidRPr="00CA644B">
        <w:t xml:space="preserve"> </w:t>
      </w:r>
      <w:r w:rsidR="004E13F4">
        <w:t>a</w:t>
      </w:r>
      <w:r w:rsidRPr="00CA644B">
        <w:t xml:space="preserve">greement (IGA) or directly with the </w:t>
      </w:r>
      <w:r w:rsidR="004E13F4">
        <w:t>t</w:t>
      </w:r>
      <w:r w:rsidR="001F5D02">
        <w:t>raffic</w:t>
      </w:r>
      <w:ins w:id="24" w:author="JOHNSON Katryn L * Katie" w:date="2024-11-27T15:30:00Z" w16du:dateUtc="2024-11-27T23:30:00Z">
        <w:r w:rsidR="00511A83">
          <w:t xml:space="preserve"> engineering</w:t>
        </w:r>
      </w:ins>
      <w:del w:id="25" w:author="JOHNSON Katryn L * Katie" w:date="2024-11-27T15:30:00Z" w16du:dateUtc="2024-11-27T23:30:00Z">
        <w:r w:rsidR="001F5D02" w:rsidDel="00511A83">
          <w:delText>-</w:delText>
        </w:r>
        <w:r w:rsidR="004E13F4" w:rsidDel="00511A83">
          <w:delText>r</w:delText>
        </w:r>
        <w:r w:rsidR="001F5D02" w:rsidDel="00511A83">
          <w:delText>oadway</w:delText>
        </w:r>
      </w:del>
      <w:r w:rsidR="001F5D02">
        <w:t xml:space="preserve"> </w:t>
      </w:r>
      <w:r w:rsidR="004E13F4">
        <w:t>s</w:t>
      </w:r>
      <w:r w:rsidR="001F5D02">
        <w:t>ection</w:t>
      </w:r>
      <w:r w:rsidR="001001C4">
        <w:t xml:space="preserve"> during the </w:t>
      </w:r>
      <w:r w:rsidR="004E13F4">
        <w:t>d</w:t>
      </w:r>
      <w:r w:rsidR="001001C4">
        <w:t xml:space="preserve">esign </w:t>
      </w:r>
      <w:r w:rsidR="004E13F4">
        <w:t>a</w:t>
      </w:r>
      <w:r w:rsidR="001001C4">
        <w:t>pproval</w:t>
      </w:r>
      <w:r w:rsidR="004E13F4">
        <w:t xml:space="preserve"> p</w:t>
      </w:r>
      <w:r w:rsidR="001001C4">
        <w:t>rocess</w:t>
      </w:r>
      <w:r w:rsidRPr="00CA644B">
        <w:t>.</w:t>
      </w:r>
      <w:r w:rsidR="00DB05D4">
        <w:t xml:space="preserve"> </w:t>
      </w:r>
      <w:r w:rsidRPr="00CA644B">
        <w:t xml:space="preserve">Generally the variance to ODOT </w:t>
      </w:r>
      <w:r w:rsidR="004E13F4">
        <w:t>s</w:t>
      </w:r>
      <w:r w:rsidRPr="00CA644B">
        <w:t>tandards is minor</w:t>
      </w:r>
      <w:r w:rsidR="00D424C1">
        <w:t xml:space="preserve"> (e.g.,</w:t>
      </w:r>
      <w:r w:rsidRPr="00CA644B">
        <w:t xml:space="preserve"> the use of interior illuminated lane use signs</w:t>
      </w:r>
      <w:r w:rsidR="00D424C1">
        <w:t>)</w:t>
      </w:r>
      <w:r w:rsidRPr="00CA644B">
        <w:t>.</w:t>
      </w:r>
    </w:p>
    <w:p w14:paraId="67F58B33" w14:textId="35F6645E" w:rsidR="00A004B0" w:rsidRPr="00F535CD" w:rsidRDefault="00500382" w:rsidP="009D0EC6">
      <w:pPr>
        <w:pStyle w:val="ListParagraph"/>
        <w:numPr>
          <w:ilvl w:val="0"/>
          <w:numId w:val="6"/>
        </w:numPr>
        <w:rPr>
          <w:b/>
          <w:u w:val="single"/>
        </w:rPr>
      </w:pPr>
      <w:r w:rsidRPr="00F535CD">
        <w:rPr>
          <w:b/>
          <w:u w:val="single"/>
        </w:rPr>
        <w:t xml:space="preserve">Full </w:t>
      </w:r>
      <w:r w:rsidR="004E13F4">
        <w:rPr>
          <w:b/>
          <w:u w:val="single"/>
        </w:rPr>
        <w:t>l</w:t>
      </w:r>
      <w:r w:rsidR="00A004B0" w:rsidRPr="00F535CD">
        <w:rPr>
          <w:b/>
          <w:u w:val="single"/>
        </w:rPr>
        <w:t xml:space="preserve">ocal </w:t>
      </w:r>
      <w:r w:rsidR="004E13F4">
        <w:rPr>
          <w:b/>
          <w:u w:val="single"/>
        </w:rPr>
        <w:t>a</w:t>
      </w:r>
      <w:r w:rsidR="00A004B0" w:rsidRPr="00F535CD">
        <w:rPr>
          <w:b/>
          <w:u w:val="single"/>
        </w:rPr>
        <w:t>gency design standards and specifications</w:t>
      </w:r>
      <w:r w:rsidR="00C45E5B" w:rsidRPr="00F535CD">
        <w:rPr>
          <w:b/>
          <w:u w:val="single"/>
        </w:rPr>
        <w:t>:</w:t>
      </w:r>
      <w:r w:rsidR="00DB05D4">
        <w:t xml:space="preserve"> </w:t>
      </w:r>
      <w:r>
        <w:t xml:space="preserve">This standard only applies to local agency owned and maintained traffic signals. </w:t>
      </w:r>
      <w:r w:rsidR="00A004B0" w:rsidRPr="00CA644B">
        <w:t>As stated above</w:t>
      </w:r>
      <w:r>
        <w:t>,</w:t>
      </w:r>
      <w:r w:rsidR="00A004B0" w:rsidRPr="00CA644B">
        <w:t xml:space="preserve"> if the local agency will maintain </w:t>
      </w:r>
      <w:r>
        <w:t xml:space="preserve">an ODOT owned </w:t>
      </w:r>
      <w:r w:rsidR="00A004B0" w:rsidRPr="00CA644B">
        <w:t>t</w:t>
      </w:r>
      <w:r w:rsidR="00B9135E">
        <w:t>raffic signal then some of the local a</w:t>
      </w:r>
      <w:r w:rsidR="00A004B0" w:rsidRPr="00CA644B">
        <w:t>gency standard</w:t>
      </w:r>
      <w:r w:rsidR="00A004B0">
        <w:t>s</w:t>
      </w:r>
      <w:r w:rsidR="00A004B0" w:rsidRPr="00CA644B">
        <w:t xml:space="preserve"> might be allowed through negotiation.</w:t>
      </w:r>
      <w:r w:rsidR="00DB05D4">
        <w:t xml:space="preserve"> </w:t>
      </w:r>
    </w:p>
    <w:p w14:paraId="51EA181D" w14:textId="77777777" w:rsidR="00316F02" w:rsidRDefault="00316F02">
      <w:pPr>
        <w:spacing w:before="0" w:after="0"/>
        <w:rPr>
          <w:rFonts w:ascii="Franklin Gothic Demi Cond" w:eastAsiaTheme="majorEastAsia" w:hAnsi="Franklin Gothic Demi Cond" w:cstheme="majorBidi"/>
          <w:color w:val="1C355E"/>
          <w:sz w:val="48"/>
          <w:szCs w:val="26"/>
        </w:rPr>
      </w:pPr>
      <w:bookmarkStart w:id="26" w:name="_Ref376172334"/>
      <w:r>
        <w:br w:type="page"/>
      </w:r>
    </w:p>
    <w:p w14:paraId="1CAC02A7" w14:textId="77777777" w:rsidR="000362C6" w:rsidRDefault="000362C6" w:rsidP="000362C6">
      <w:pPr>
        <w:pStyle w:val="Heading2"/>
      </w:pPr>
      <w:bookmarkStart w:id="27" w:name="_Toc153868029"/>
      <w:r>
        <w:t>Intergovernmental Agreements (IGA) and Jurisdictional Transfers</w:t>
      </w:r>
      <w:bookmarkEnd w:id="26"/>
      <w:bookmarkEnd w:id="27"/>
    </w:p>
    <w:p w14:paraId="0DEE8CA6" w14:textId="2ED040CE" w:rsidR="001F5D02" w:rsidRDefault="001F5D02" w:rsidP="00F535CD">
      <w:r>
        <w:t xml:space="preserve">An </w:t>
      </w:r>
      <w:r w:rsidR="004E13F4">
        <w:t>i</w:t>
      </w:r>
      <w:r>
        <w:t xml:space="preserve">ntergovernmental </w:t>
      </w:r>
      <w:r w:rsidR="004E13F4">
        <w:t>a</w:t>
      </w:r>
      <w:r>
        <w:t>greement (IGA) is a legally binding document that defines the obligations of each party involved in a project.</w:t>
      </w:r>
      <w:r w:rsidR="00DB05D4">
        <w:t xml:space="preserve"> </w:t>
      </w:r>
      <w:r>
        <w:t>An IGA is typically needed for a state highway intersection with a local county road or city street.</w:t>
      </w:r>
      <w:r w:rsidR="00DB05D4">
        <w:t xml:space="preserve"> </w:t>
      </w:r>
      <w:r>
        <w:t xml:space="preserve">Depending on the scope and nature of the project there could be a lot of responsibilities to define, some of which have a direct impact on the design of traffic signal, for example; </w:t>
      </w:r>
      <w:r w:rsidR="004E13F4">
        <w:t>m</w:t>
      </w:r>
      <w:r>
        <w:t>aintenance responsibility (what design standards should be used), signal timing responsibility (what type of controller and type of detection should be u</w:t>
      </w:r>
      <w:r w:rsidR="006D3DE8">
        <w:t xml:space="preserve">sed), and aesthetics (what </w:t>
      </w:r>
      <w:r>
        <w:t xml:space="preserve">decorative treatments </w:t>
      </w:r>
      <w:r w:rsidR="006D3DE8">
        <w:t>are to be used</w:t>
      </w:r>
      <w:r>
        <w:t>).</w:t>
      </w:r>
      <w:r w:rsidR="00DB05D4">
        <w:t xml:space="preserve"> </w:t>
      </w:r>
    </w:p>
    <w:p w14:paraId="139676D4" w14:textId="39F54F0F" w:rsidR="0025730D" w:rsidRDefault="0025730D" w:rsidP="00F535CD">
      <w:r>
        <w:t>Jurisdictional transfers allow agencies to legally redefine who has ownership of the roadway (typically changing from ODOT owned to local agency owned).</w:t>
      </w:r>
      <w:r w:rsidR="00DB05D4">
        <w:t xml:space="preserve"> </w:t>
      </w:r>
      <w:r>
        <w:t xml:space="preserve">They are rare, but if one is being considered on the project, it is imperative that </w:t>
      </w:r>
      <w:r w:rsidR="004E13F4">
        <w:t>j</w:t>
      </w:r>
      <w:r>
        <w:t xml:space="preserve">urisdictional </w:t>
      </w:r>
      <w:r w:rsidR="004E13F4">
        <w:t>t</w:t>
      </w:r>
      <w:r>
        <w:t xml:space="preserve">ransfer </w:t>
      </w:r>
      <w:r w:rsidR="004E13F4">
        <w:t>a</w:t>
      </w:r>
      <w:r>
        <w:t>greement</w:t>
      </w:r>
      <w:r w:rsidR="004E13F4">
        <w:t xml:space="preserve"> </w:t>
      </w:r>
      <w:r>
        <w:t>is complete and final prior to any design work.</w:t>
      </w:r>
      <w:r w:rsidR="00DB05D4">
        <w:t xml:space="preserve"> </w:t>
      </w:r>
      <w:r>
        <w:t>The fundamental question of what design standard should be used cannot be answered until then.</w:t>
      </w:r>
      <w:r w:rsidR="00DB05D4">
        <w:t xml:space="preserve"> </w:t>
      </w:r>
    </w:p>
    <w:p w14:paraId="0E59512D" w14:textId="5FD4F52F" w:rsidR="001F5D02" w:rsidRDefault="00F535CD" w:rsidP="00F535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5BCB8717" wp14:editId="2A0A588B">
                <wp:simplePos x="0" y="0"/>
                <wp:positionH relativeFrom="column">
                  <wp:posOffset>0</wp:posOffset>
                </wp:positionH>
                <wp:positionV relativeFrom="paragraph">
                  <wp:posOffset>1636395</wp:posOffset>
                </wp:positionV>
                <wp:extent cx="5734050" cy="62865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6286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12A12223" w14:textId="571720D7" w:rsidR="00BC2DD8" w:rsidRPr="00041023" w:rsidRDefault="00BC2DD8" w:rsidP="00F535CD">
                            <w:pPr>
                              <w:rPr>
                                <w:color w:val="000000" w:themeColor="text1"/>
                              </w:rPr>
                            </w:pPr>
                            <w:r w:rsidRPr="00F535CD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Designing a signal according to anticipated standards is risky.</w:t>
                            </w:r>
                            <w:r w:rsidR="00DB05D4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Pr="00F535CD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This will result in wasted time and effort should the IGA or </w:t>
                            </w:r>
                            <w:r w:rsidR="004E13F4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j</w:t>
                            </w:r>
                            <w:r w:rsidRPr="00F535CD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urisdictional </w:t>
                            </w:r>
                            <w:r w:rsidR="004E13F4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t</w:t>
                            </w:r>
                            <w:r w:rsidRPr="00F535CD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ransfer fall through.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B87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0;margin-top:128.85pt;width:451.5pt;height:49.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" fillcolor="#ff9" stroked="f">
                <v:stroke joinstyle="round" endcap="round"/>
                <v:textbox>
                  <w:txbxContent>
                    <w:p w14:paraId="12A12223" w14:textId="571720D7" w:rsidR="00BC2DD8" w:rsidRPr="00041023" w:rsidRDefault="00BC2DD8" w:rsidP="00F535CD">
                      <w:pPr>
                        <w:rPr>
                          <w:color w:val="000000" w:themeColor="text1"/>
                        </w:rPr>
                      </w:pPr>
                      <w:r w:rsidRPr="00F535CD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Designing a signal according to anticipated standards is risky.</w:t>
                      </w:r>
                      <w:r w:rsidR="00DB05D4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Pr="00F535CD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This will result in wasted time and effort should the IGA or </w:t>
                      </w:r>
                      <w:r w:rsidR="004E13F4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j</w:t>
                      </w:r>
                      <w:r w:rsidRPr="00F535CD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urisdictional </w:t>
                      </w:r>
                      <w:r w:rsidR="004E13F4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t</w:t>
                      </w:r>
                      <w:r w:rsidRPr="00F535CD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ransfer fall through.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4EE3">
        <w:t>Unfortunately</w:t>
      </w:r>
      <w:r w:rsidR="00F67B17">
        <w:t>,</w:t>
      </w:r>
      <w:r w:rsidR="006D3DE8">
        <w:t xml:space="preserve"> the IGA </w:t>
      </w:r>
      <w:r w:rsidR="0025730D">
        <w:t xml:space="preserve">or the jurisdictional transfer </w:t>
      </w:r>
      <w:r w:rsidR="006D3DE8">
        <w:t>is</w:t>
      </w:r>
      <w:r w:rsidR="00F67B17">
        <w:t xml:space="preserve"> sometimes</w:t>
      </w:r>
      <w:r w:rsidR="001F5D02">
        <w:t xml:space="preserve"> processed simultaneously </w:t>
      </w:r>
      <w:r w:rsidR="006D3DE8">
        <w:t>with the</w:t>
      </w:r>
      <w:r w:rsidR="001F5D02">
        <w:t xml:space="preserve"> design the traffic signal.</w:t>
      </w:r>
      <w:r w:rsidR="00DB05D4">
        <w:t xml:space="preserve"> </w:t>
      </w:r>
      <w:r w:rsidR="001F5D02">
        <w:t xml:space="preserve">If this is the case, the signal </w:t>
      </w:r>
      <w:r w:rsidR="00E9019C">
        <w:t>should be</w:t>
      </w:r>
      <w:r w:rsidR="0025730D">
        <w:t xml:space="preserve"> </w:t>
      </w:r>
      <w:r w:rsidR="006D3DE8">
        <w:t xml:space="preserve">designed </w:t>
      </w:r>
      <w:r w:rsidR="00E9019C">
        <w:t xml:space="preserve">using </w:t>
      </w:r>
      <w:r w:rsidR="001F5D02">
        <w:t>the</w:t>
      </w:r>
      <w:r w:rsidR="00E9019C">
        <w:t xml:space="preserve"> </w:t>
      </w:r>
      <w:r w:rsidR="0025730D">
        <w:t xml:space="preserve">standards that </w:t>
      </w:r>
      <w:r w:rsidR="00E9019C">
        <w:t>currently</w:t>
      </w:r>
      <w:r w:rsidR="0025730D">
        <w:t xml:space="preserve"> apply</w:t>
      </w:r>
      <w:r w:rsidR="001F5D02">
        <w:t xml:space="preserve">, not the standards that are </w:t>
      </w:r>
      <w:r w:rsidR="00E9019C">
        <w:t>anticipated</w:t>
      </w:r>
      <w:r w:rsidR="00D35133">
        <w:t xml:space="preserve"> as </w:t>
      </w:r>
      <w:r w:rsidR="0025730D">
        <w:t xml:space="preserve">past history has shown </w:t>
      </w:r>
      <w:proofErr w:type="spellStart"/>
      <w:r w:rsidR="0025730D">
        <w:t>IGAs</w:t>
      </w:r>
      <w:proofErr w:type="spellEnd"/>
      <w:r w:rsidR="0025730D">
        <w:t xml:space="preserve"> and especially jurisdictional transfers often do not go forward as expected given the many negotiated factors and political nature.</w:t>
      </w:r>
      <w:r w:rsidR="00DB05D4">
        <w:t xml:space="preserve"> </w:t>
      </w:r>
      <w:r w:rsidR="002C3E92">
        <w:t xml:space="preserve">Also, the </w:t>
      </w:r>
      <w:r w:rsidR="00F67B17">
        <w:t xml:space="preserve">design approval process becomes more </w:t>
      </w:r>
      <w:r w:rsidR="00D35133">
        <w:t>complicated</w:t>
      </w:r>
      <w:r w:rsidR="00F67B17">
        <w:t xml:space="preserve"> due to the </w:t>
      </w:r>
      <w:r w:rsidR="00DF4EE3">
        <w:t>uncertainty</w:t>
      </w:r>
      <w:r w:rsidR="00F67B17">
        <w:t xml:space="preserve"> of the standard</w:t>
      </w:r>
      <w:r w:rsidR="00D35133">
        <w:t>s</w:t>
      </w:r>
      <w:r w:rsidR="00F67B17">
        <w:t xml:space="preserve"> that should be applied.</w:t>
      </w:r>
      <w:r w:rsidR="00DB05D4">
        <w:t xml:space="preserve">   </w:t>
      </w:r>
    </w:p>
    <w:p w14:paraId="138BDAA1" w14:textId="77777777" w:rsidR="003232D9" w:rsidRDefault="003232D9">
      <w:pPr>
        <w:spacing w:before="0" w:after="0"/>
        <w:rPr>
          <w:rFonts w:ascii="Franklin Gothic Demi Cond" w:eastAsiaTheme="majorEastAsia" w:hAnsi="Franklin Gothic Demi Cond" w:cstheme="majorBidi"/>
          <w:color w:val="1C355E"/>
          <w:sz w:val="48"/>
          <w:szCs w:val="26"/>
        </w:rPr>
      </w:pPr>
      <w:bookmarkStart w:id="28" w:name="_Ref376172340"/>
      <w:r>
        <w:br w:type="page"/>
      </w:r>
    </w:p>
    <w:p w14:paraId="774F1D90" w14:textId="77777777" w:rsidR="00104555" w:rsidRDefault="00104555" w:rsidP="00104555">
      <w:pPr>
        <w:pStyle w:val="Heading2"/>
      </w:pPr>
      <w:bookmarkStart w:id="29" w:name="_Ref120705981"/>
      <w:bookmarkStart w:id="30" w:name="_Toc153868030"/>
      <w:r>
        <w:t xml:space="preserve">Background Information </w:t>
      </w:r>
      <w:r w:rsidR="003C3C53">
        <w:t>to</w:t>
      </w:r>
      <w:r>
        <w:t xml:space="preserve"> Gather</w:t>
      </w:r>
      <w:bookmarkEnd w:id="28"/>
      <w:bookmarkEnd w:id="29"/>
      <w:bookmarkEnd w:id="30"/>
    </w:p>
    <w:p w14:paraId="312E1DAA" w14:textId="07CF0623" w:rsidR="00104555" w:rsidRPr="00104555" w:rsidRDefault="00104555" w:rsidP="00104555">
      <w:pPr>
        <w:pStyle w:val="Heading3"/>
        <w:tabs>
          <w:tab w:val="num" w:pos="1620"/>
        </w:tabs>
      </w:pPr>
      <w:bookmarkStart w:id="31" w:name="_Toc153868031"/>
      <w:r>
        <w:t xml:space="preserve">As-Built </w:t>
      </w:r>
      <w:r w:rsidR="000268EA">
        <w:t>Drawing Archive (</w:t>
      </w:r>
      <w:r w:rsidR="00330DDE">
        <w:t>FileNet</w:t>
      </w:r>
      <w:r w:rsidR="007D465F">
        <w:t>)</w:t>
      </w:r>
      <w:bookmarkEnd w:id="31"/>
    </w:p>
    <w:p w14:paraId="5134E271" w14:textId="2A311143" w:rsidR="006D3DE8" w:rsidRDefault="00681960" w:rsidP="00F535CD">
      <w:r>
        <w:t xml:space="preserve">As-built </w:t>
      </w:r>
      <w:r w:rsidR="00330DDE">
        <w:t xml:space="preserve">PDF </w:t>
      </w:r>
      <w:r>
        <w:t xml:space="preserve">plan sheets should be downloaded </w:t>
      </w:r>
      <w:r w:rsidR="00B46021">
        <w:t xml:space="preserve">from </w:t>
      </w:r>
      <w:r w:rsidR="00330DDE">
        <w:t>FileNet</w:t>
      </w:r>
      <w:r>
        <w:t xml:space="preserve"> at the </w:t>
      </w:r>
      <w:hyperlink r:id="rId15" w:history="1">
        <w:r w:rsidR="004E13F4" w:rsidRPr="004E13F4">
          <w:rPr>
            <w:rStyle w:val="Hyperlink"/>
          </w:rPr>
          <w:t>signal standards w</w:t>
        </w:r>
        <w:r w:rsidRPr="004E13F4">
          <w:rPr>
            <w:rStyle w:val="Hyperlink"/>
          </w:rPr>
          <w:t>ebsite</w:t>
        </w:r>
      </w:hyperlink>
      <w:r w:rsidRPr="00681960">
        <w:t xml:space="preserve"> </w:t>
      </w:r>
      <w:r w:rsidR="000268EA">
        <w:t>under “Drawing Archive</w:t>
      </w:r>
      <w:r w:rsidR="001322E9">
        <w:t>”.</w:t>
      </w:r>
      <w:r w:rsidR="00DB05D4">
        <w:t xml:space="preserve"> </w:t>
      </w:r>
      <w:r w:rsidR="001322E9">
        <w:t>There is</w:t>
      </w:r>
      <w:r w:rsidR="006D3DE8">
        <w:t xml:space="preserve"> a “Getting Started Guide” for help </w:t>
      </w:r>
      <w:r w:rsidR="00B46021">
        <w:t xml:space="preserve">in using </w:t>
      </w:r>
      <w:r w:rsidR="00330DDE">
        <w:t>FileNet</w:t>
      </w:r>
      <w:r w:rsidR="001322E9">
        <w:t>.</w:t>
      </w:r>
      <w:r w:rsidR="00DB05D4">
        <w:t xml:space="preserve"> </w:t>
      </w:r>
    </w:p>
    <w:p w14:paraId="74DFE12A" w14:textId="1F56092C" w:rsidR="00104555" w:rsidRDefault="001322E9" w:rsidP="00F535CD">
      <w:r>
        <w:t xml:space="preserve">When searching for drawings, it best to </w:t>
      </w:r>
      <w:r w:rsidR="00A21668">
        <w:t xml:space="preserve">search with the </w:t>
      </w:r>
      <w:r w:rsidR="00846AAE">
        <w:t xml:space="preserve">ODOT </w:t>
      </w:r>
      <w:r w:rsidR="004E13F4">
        <w:t>h</w:t>
      </w:r>
      <w:r w:rsidR="00A21668">
        <w:t xml:space="preserve">ighway </w:t>
      </w:r>
      <w:r w:rsidR="004E13F4">
        <w:t>n</w:t>
      </w:r>
      <w:r w:rsidR="00A21668">
        <w:t>umber.</w:t>
      </w:r>
      <w:r w:rsidR="00DB05D4">
        <w:t xml:space="preserve"> </w:t>
      </w:r>
      <w:r w:rsidR="00846AAE">
        <w:t xml:space="preserve">Note that ODOT uses a unique numbering system for all the highways; use the </w:t>
      </w:r>
      <w:hyperlink r:id="rId16" w:history="1">
        <w:r w:rsidR="00846AAE" w:rsidRPr="004E13F4">
          <w:rPr>
            <w:rStyle w:val="Hyperlink"/>
          </w:rPr>
          <w:t>cross-reference guide</w:t>
        </w:r>
      </w:hyperlink>
      <w:r w:rsidR="00846AAE">
        <w:t xml:space="preserve"> to find the ODOT highway number. </w:t>
      </w:r>
      <w:r w:rsidR="006D3DE8">
        <w:t>Also, leave the</w:t>
      </w:r>
      <w:r w:rsidR="00B46021">
        <w:t xml:space="preserve"> search as generic as possible</w:t>
      </w:r>
      <w:r w:rsidR="006D3DE8">
        <w:t>.</w:t>
      </w:r>
      <w:r w:rsidR="00DB05D4">
        <w:t xml:space="preserve"> </w:t>
      </w:r>
      <w:r w:rsidR="006D3DE8">
        <w:t xml:space="preserve">This is </w:t>
      </w:r>
      <w:r w:rsidR="00B46021">
        <w:t>b</w:t>
      </w:r>
      <w:r w:rsidR="00A21668">
        <w:t xml:space="preserve">ecause </w:t>
      </w:r>
      <w:r w:rsidR="00B46021">
        <w:t>many</w:t>
      </w:r>
      <w:r w:rsidR="00A21668">
        <w:t xml:space="preserve"> of the </w:t>
      </w:r>
      <w:r w:rsidR="00B46021">
        <w:t xml:space="preserve">more specific </w:t>
      </w:r>
      <w:r w:rsidR="00A21668">
        <w:t xml:space="preserve">fields are not </w:t>
      </w:r>
      <w:r w:rsidR="00F30297">
        <w:t>consistently</w:t>
      </w:r>
      <w:r w:rsidR="00A21668">
        <w:t xml:space="preserve"> populated</w:t>
      </w:r>
      <w:r w:rsidR="006D3DE8">
        <w:t>.</w:t>
      </w:r>
      <w:r w:rsidR="00DB05D4">
        <w:t xml:space="preserve"> </w:t>
      </w:r>
      <w:r w:rsidR="006D3DE8">
        <w:t>Searching these specific fields</w:t>
      </w:r>
      <w:r w:rsidR="00B46021">
        <w:t xml:space="preserve"> may</w:t>
      </w:r>
      <w:r w:rsidR="006D3DE8">
        <w:t xml:space="preserve"> result in</w:t>
      </w:r>
      <w:r w:rsidR="00B46021">
        <w:t xml:space="preserve"> </w:t>
      </w:r>
      <w:r w:rsidR="006D3DE8">
        <w:t>missing certain drawings.</w:t>
      </w:r>
      <w:r w:rsidR="00DB05D4">
        <w:t xml:space="preserve"> </w:t>
      </w:r>
    </w:p>
    <w:p w14:paraId="4BCDF979" w14:textId="579291F5" w:rsidR="00F74A42" w:rsidRDefault="00093EA0" w:rsidP="00F535CD">
      <w:r>
        <w:t xml:space="preserve">If you need the </w:t>
      </w:r>
      <w:proofErr w:type="spellStart"/>
      <w:r>
        <w:t>dgn</w:t>
      </w:r>
      <w:proofErr w:type="spellEnd"/>
      <w:r w:rsidR="004E39CE">
        <w:t xml:space="preserve"> file</w:t>
      </w:r>
      <w:r>
        <w:t>(</w:t>
      </w:r>
      <w:r w:rsidR="004E39CE">
        <w:t>s</w:t>
      </w:r>
      <w:r>
        <w:t>) of a particular project</w:t>
      </w:r>
      <w:r w:rsidR="00F74A42">
        <w:t xml:space="preserve">, </w:t>
      </w:r>
      <w:r w:rsidR="004E39CE">
        <w:t>they</w:t>
      </w:r>
      <w:r w:rsidR="00F74A42">
        <w:t xml:space="preserve"> can </w:t>
      </w:r>
      <w:r w:rsidR="004E39CE">
        <w:t xml:space="preserve">usually </w:t>
      </w:r>
      <w:r w:rsidR="00F74A42">
        <w:t xml:space="preserve">be found either in </w:t>
      </w:r>
      <w:proofErr w:type="spellStart"/>
      <w:r w:rsidR="00F74A42">
        <w:t>projectwise</w:t>
      </w:r>
      <w:proofErr w:type="spellEnd"/>
      <w:r w:rsidR="00F74A42">
        <w:t xml:space="preserve"> (for newer projects) or in the </w:t>
      </w:r>
      <w:hyperlink r:id="rId17" w:history="1">
        <w:r w:rsidR="00F74A42" w:rsidRPr="00F74A42">
          <w:rPr>
            <w:rStyle w:val="Hyperlink"/>
          </w:rPr>
          <w:t>ODOT engineering archive</w:t>
        </w:r>
      </w:hyperlink>
      <w:r w:rsidR="00F74A42">
        <w:t>.</w:t>
      </w:r>
      <w:r w:rsidR="00DB05D4">
        <w:t xml:space="preserve"> </w:t>
      </w:r>
      <w:r w:rsidR="00F74A42">
        <w:t xml:space="preserve">You will need the key number of the project to be able to search in </w:t>
      </w:r>
      <w:proofErr w:type="spellStart"/>
      <w:r w:rsidR="00F74A42">
        <w:t>projectwise</w:t>
      </w:r>
      <w:proofErr w:type="spellEnd"/>
      <w:r w:rsidR="00F74A42">
        <w:t xml:space="preserve"> and the ODOT engineering archive, which is located in </w:t>
      </w:r>
      <w:r w:rsidR="004E39CE">
        <w:t xml:space="preserve">lower left corner of the plan sheet outside the border. </w:t>
      </w:r>
      <w:r w:rsidR="00F74A42">
        <w:t xml:space="preserve">See </w:t>
      </w:r>
      <w:r w:rsidR="00F74A42">
        <w:fldChar w:fldCharType="begin"/>
      </w:r>
      <w:r w:rsidR="00F74A42">
        <w:instrText xml:space="preserve"> REF _Ref102653738 \h </w:instrText>
      </w:r>
      <w:r w:rsidR="00F74A42">
        <w:fldChar w:fldCharType="separate"/>
      </w:r>
      <w:r w:rsidR="0068262D">
        <w:t xml:space="preserve">Figure </w:t>
      </w:r>
      <w:r w:rsidR="0068262D">
        <w:rPr>
          <w:noProof/>
        </w:rPr>
        <w:t>4</w:t>
      </w:r>
      <w:r w:rsidR="0068262D">
        <w:noBreakHyphen/>
      </w:r>
      <w:r w:rsidR="0068262D">
        <w:rPr>
          <w:noProof/>
        </w:rPr>
        <w:t>6</w:t>
      </w:r>
      <w:r w:rsidR="00F74A42">
        <w:fldChar w:fldCharType="end"/>
      </w:r>
      <w:r w:rsidR="00F74A42">
        <w:t>.</w:t>
      </w:r>
      <w:r w:rsidR="00DB05D4">
        <w:t xml:space="preserve"> </w:t>
      </w:r>
      <w:r>
        <w:t xml:space="preserve">Note that archived </w:t>
      </w:r>
      <w:proofErr w:type="spellStart"/>
      <w:r>
        <w:t>dgn</w:t>
      </w:r>
      <w:proofErr w:type="spellEnd"/>
      <w:r>
        <w:t xml:space="preserve"> files are not directly availabl</w:t>
      </w:r>
      <w:r w:rsidR="003232D9">
        <w:t>e to staff outside of ODOT.</w:t>
      </w:r>
      <w:r w:rsidR="00DB05D4">
        <w:t xml:space="preserve"> </w:t>
      </w:r>
      <w:r w:rsidR="003232D9">
        <w:t xml:space="preserve">If you are unable to find archived </w:t>
      </w:r>
      <w:proofErr w:type="spellStart"/>
      <w:r w:rsidR="003232D9">
        <w:t>dgn</w:t>
      </w:r>
      <w:proofErr w:type="spellEnd"/>
      <w:r w:rsidR="003232D9">
        <w:t xml:space="preserve"> files, contact the EOR or designer of the project for assistance. </w:t>
      </w:r>
    </w:p>
    <w:p w14:paraId="37E8827B" w14:textId="2CF647A9" w:rsidR="00F74A42" w:rsidRDefault="00F74A42" w:rsidP="00F74A42">
      <w:pPr>
        <w:pStyle w:val="Caption"/>
        <w:keepNext/>
      </w:pPr>
      <w:bookmarkStart w:id="32" w:name="_Ref102653738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68262D">
        <w:rPr>
          <w:noProof/>
        </w:rPr>
        <w:t>4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Figure \* ARABIC \s 1 </w:instrText>
      </w:r>
      <w:r>
        <w:rPr>
          <w:noProof/>
        </w:rPr>
        <w:fldChar w:fldCharType="separate"/>
      </w:r>
      <w:r w:rsidR="0068262D">
        <w:rPr>
          <w:noProof/>
        </w:rPr>
        <w:t>6</w:t>
      </w:r>
      <w:r>
        <w:rPr>
          <w:noProof/>
        </w:rPr>
        <w:fldChar w:fldCharType="end"/>
      </w:r>
      <w:bookmarkEnd w:id="32"/>
      <w:r>
        <w:t xml:space="preserve"> | Key Number </w:t>
      </w:r>
      <w:r w:rsidR="00330DDE">
        <w:t>of</w:t>
      </w:r>
      <w:r>
        <w:t xml:space="preserve"> Project</w:t>
      </w:r>
    </w:p>
    <w:p w14:paraId="6DE27542" w14:textId="50CA49A0" w:rsidR="00F74A42" w:rsidRDefault="00E50F8F" w:rsidP="00F535CD"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E241A9B" wp14:editId="4FB98032">
                <wp:simplePos x="0" y="0"/>
                <wp:positionH relativeFrom="column">
                  <wp:posOffset>1000125</wp:posOffset>
                </wp:positionH>
                <wp:positionV relativeFrom="paragraph">
                  <wp:posOffset>1486535</wp:posOffset>
                </wp:positionV>
                <wp:extent cx="4972050" cy="661670"/>
                <wp:effectExtent l="0" t="0" r="19050" b="2413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72050" cy="6616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C9DFD" id="Straight Connector 11" o:spid="_x0000_s1026" style="position:absolute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75pt,117.05pt" to="470.25pt,1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" strokecolor="#bc4542 [304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FCBEB32" wp14:editId="12B47F8E">
                <wp:simplePos x="0" y="0"/>
                <wp:positionH relativeFrom="column">
                  <wp:posOffset>95250</wp:posOffset>
                </wp:positionH>
                <wp:positionV relativeFrom="paragraph">
                  <wp:posOffset>895985</wp:posOffset>
                </wp:positionV>
                <wp:extent cx="590550" cy="1095375"/>
                <wp:effectExtent l="0" t="0" r="19050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D86413" id="Straight Connector 10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70.55pt" to="54pt,1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" strokecolor="#bc4542 [304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3544269" wp14:editId="340EE233">
                <wp:simplePos x="0" y="0"/>
                <wp:positionH relativeFrom="column">
                  <wp:posOffset>95250</wp:posOffset>
                </wp:positionH>
                <wp:positionV relativeFrom="paragraph">
                  <wp:posOffset>1991360</wp:posOffset>
                </wp:positionV>
                <wp:extent cx="904875" cy="156845"/>
                <wp:effectExtent l="0" t="0" r="28575" b="146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5684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4A218" id="Rectangle 9" o:spid="_x0000_s1026" style="position:absolute;margin-left:7.5pt;margin-top:156.8pt;width:71.25pt;height:12.3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" filled="f" strokecolor="red" strokeweight="1.25pt"/>
            </w:pict>
          </mc:Fallback>
        </mc:AlternateContent>
      </w:r>
      <w:r w:rsidR="00330DDE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9F3A881" wp14:editId="11C4D805">
                <wp:simplePos x="0" y="0"/>
                <wp:positionH relativeFrom="column">
                  <wp:posOffset>3609975</wp:posOffset>
                </wp:positionH>
                <wp:positionV relativeFrom="paragraph">
                  <wp:posOffset>44450</wp:posOffset>
                </wp:positionV>
                <wp:extent cx="2349500" cy="650875"/>
                <wp:effectExtent l="2095500" t="0" r="12700" b="492125"/>
                <wp:wrapNone/>
                <wp:docPr id="7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0" cy="650875"/>
                        </a:xfrm>
                        <a:prstGeom prst="wedgeRoundRectCallout">
                          <a:avLst>
                            <a:gd name="adj1" fmla="val -137299"/>
                            <a:gd name="adj2" fmla="val 118380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D77B6" w14:textId="2D53B7B7" w:rsidR="004E39CE" w:rsidRDefault="004E39CE" w:rsidP="004E39CE">
                            <w:pPr>
                              <w:pStyle w:val="NormalWeb"/>
                              <w:spacing w:before="120" w:beforeAutospacing="0" w:after="120" w:afterAutospacing="0"/>
                            </w:pPr>
                            <w:r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 xml:space="preserve">File name should contain </w:t>
                            </w:r>
                            <w:r w:rsidR="00330DDE"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>5-digit</w:t>
                            </w:r>
                            <w:r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 xml:space="preserve"> project key number</w:t>
                            </w:r>
                          </w:p>
                          <w:p w14:paraId="073639C4" w14:textId="77777777" w:rsidR="004E39CE" w:rsidRDefault="004E39CE" w:rsidP="004E39CE">
                            <w:pPr>
                              <w:pStyle w:val="NormalWeb"/>
                              <w:spacing w:before="120" w:beforeAutospacing="0" w:after="120" w:afterAutospacing="0"/>
                            </w:pPr>
                            <w:r>
                              <w:rPr>
                                <w:rFonts w:ascii="Palatino Linotype" w:eastAsia="Times New Roman" w:hAnsi="Palatino Linotype" w:cs="Segoe U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3A881" id="AutoShape 4" o:spid="_x0000_s1029" type="#_x0000_t62" style="position:absolute;margin-left:284.25pt;margin-top:3.5pt;width:185pt;height:51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" adj="-18857,36370" fillcolor="yellow">
                <v:fill opacity="60395f"/>
                <v:textbox>
                  <w:txbxContent>
                    <w:p w14:paraId="0D8D77B6" w14:textId="2D53B7B7" w:rsidR="004E39CE" w:rsidRDefault="004E39CE" w:rsidP="004E39CE">
                      <w:pPr>
                        <w:pStyle w:val="NormalWeb"/>
                        <w:spacing w:before="120" w:beforeAutospacing="0" w:after="120" w:afterAutospacing="0"/>
                      </w:pPr>
                      <w:r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 xml:space="preserve">File name should contain </w:t>
                      </w:r>
                      <w:r w:rsidR="00330DDE"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>5-digit</w:t>
                      </w:r>
                      <w:r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 xml:space="preserve"> project key </w:t>
                      </w:r>
                      <w:proofErr w:type="gramStart"/>
                      <w:r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>number</w:t>
                      </w:r>
                      <w:proofErr w:type="gramEnd"/>
                    </w:p>
                    <w:p w14:paraId="073639C4" w14:textId="77777777" w:rsidR="004E39CE" w:rsidRDefault="004E39CE" w:rsidP="004E39CE">
                      <w:pPr>
                        <w:pStyle w:val="NormalWeb"/>
                        <w:spacing w:before="120" w:beforeAutospacing="0" w:after="120" w:afterAutospacing="0"/>
                      </w:pPr>
                      <w:r>
                        <w:rPr>
                          <w:rFonts w:ascii="Palatino Linotype" w:eastAsia="Times New Roman" w:hAnsi="Palatino Linotype" w:cs="Segoe UI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4E39CE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E13A33A" wp14:editId="6B81BE08">
                <wp:simplePos x="0" y="0"/>
                <wp:positionH relativeFrom="column">
                  <wp:posOffset>762000</wp:posOffset>
                </wp:positionH>
                <wp:positionV relativeFrom="paragraph">
                  <wp:posOffset>1014730</wp:posOffset>
                </wp:positionV>
                <wp:extent cx="1816100" cy="393700"/>
                <wp:effectExtent l="0" t="0" r="12700" b="254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39370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30000"/>
                          </a:srgbClr>
                        </a:solidFill>
                        <a:ln>
                          <a:solidFill>
                            <a:schemeClr val="tx1">
                              <a:alpha val="2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D61111" id="Oval 12" o:spid="_x0000_s1026" style="position:absolute;margin-left:60pt;margin-top:79.9pt;width:143pt;height:31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" fillcolor="yellow" strokecolor="black [3213]" strokeweight="2pt">
                <v:fill opacity="19789f"/>
                <v:stroke opacity="13107f"/>
              </v:oval>
            </w:pict>
          </mc:Fallback>
        </mc:AlternateContent>
      </w:r>
      <w:r w:rsidR="004E39CE">
        <w:rPr>
          <w:noProof/>
        </w:rPr>
        <w:drawing>
          <wp:anchor distT="0" distB="0" distL="114300" distR="114300" simplePos="0" relativeHeight="251682304" behindDoc="0" locked="0" layoutInCell="1" allowOverlap="1" wp14:anchorId="504462DC" wp14:editId="436F48DC">
            <wp:simplePos x="0" y="0"/>
            <wp:positionH relativeFrom="column">
              <wp:posOffset>673100</wp:posOffset>
            </wp:positionH>
            <wp:positionV relativeFrom="paragraph">
              <wp:posOffset>900430</wp:posOffset>
            </wp:positionV>
            <wp:extent cx="5283200" cy="586105"/>
            <wp:effectExtent l="19050" t="19050" r="12700" b="234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58610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9CE">
        <w:rPr>
          <w:noProof/>
        </w:rPr>
        <w:drawing>
          <wp:inline distT="0" distB="0" distL="0" distR="0" wp14:anchorId="688C61C0" wp14:editId="0632D393">
            <wp:extent cx="3419475" cy="2148131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6056" cy="216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9CE" w:rsidRPr="004E39CE">
        <w:rPr>
          <w:noProof/>
        </w:rPr>
        <w:t xml:space="preserve"> </w:t>
      </w:r>
    </w:p>
    <w:p w14:paraId="23B9573F" w14:textId="74DC1499" w:rsidR="00F74A42" w:rsidRDefault="00F74A42" w:rsidP="00F535CD"/>
    <w:p w14:paraId="1854BF84" w14:textId="77777777" w:rsidR="00104555" w:rsidRDefault="00104555" w:rsidP="00104555">
      <w:pPr>
        <w:pStyle w:val="Heading3"/>
        <w:tabs>
          <w:tab w:val="num" w:pos="1620"/>
        </w:tabs>
      </w:pPr>
      <w:bookmarkStart w:id="33" w:name="_Toc153868032"/>
      <w:r>
        <w:t>Electronic Information</w:t>
      </w:r>
      <w:bookmarkEnd w:id="33"/>
    </w:p>
    <w:p w14:paraId="0643E434" w14:textId="3903C325" w:rsidR="004E13F4" w:rsidRDefault="006D3DE8" w:rsidP="00F535CD">
      <w:r>
        <w:t xml:space="preserve">Prior to the </w:t>
      </w:r>
      <w:r w:rsidR="00A52BBD">
        <w:t>field ver</w:t>
      </w:r>
      <w:r w:rsidR="00F204E3">
        <w:t xml:space="preserve">ification discussed in </w:t>
      </w:r>
      <w:r w:rsidR="004E13F4">
        <w:t>s</w:t>
      </w:r>
      <w:r w:rsidR="00F204E3">
        <w:t xml:space="preserve">ection </w:t>
      </w:r>
      <w:r w:rsidR="002C3E92">
        <w:fldChar w:fldCharType="begin"/>
      </w:r>
      <w:r w:rsidR="002C3E92">
        <w:instrText xml:space="preserve"> REF _Ref376172621 \r \h </w:instrText>
      </w:r>
      <w:r w:rsidR="00F535CD">
        <w:instrText xml:space="preserve"> \* MERGEFORMAT </w:instrText>
      </w:r>
      <w:r w:rsidR="002C3E92">
        <w:fldChar w:fldCharType="separate"/>
      </w:r>
      <w:r w:rsidR="0068262D">
        <w:t>4.5.3</w:t>
      </w:r>
      <w:r w:rsidR="002C3E92">
        <w:fldChar w:fldCharType="end"/>
      </w:r>
      <w:r w:rsidR="002C3E92">
        <w:t xml:space="preserve"> </w:t>
      </w:r>
      <w:r w:rsidR="00A52BBD">
        <w:t>below, it is goo</w:t>
      </w:r>
      <w:r>
        <w:t>d to get familiar with the project area</w:t>
      </w:r>
      <w:r w:rsidR="00A52BBD">
        <w:t xml:space="preserve"> using the available electronic sources of information:</w:t>
      </w:r>
      <w:r w:rsidR="00DB05D4">
        <w:t xml:space="preserve"> </w:t>
      </w:r>
      <w:hyperlink r:id="rId20" w:history="1">
        <w:r w:rsidR="00A52BBD" w:rsidRPr="004E13F4">
          <w:rPr>
            <w:rStyle w:val="Hyperlink"/>
          </w:rPr>
          <w:t>ODOT digital video log</w:t>
        </w:r>
      </w:hyperlink>
      <w:r w:rsidR="00A52BBD">
        <w:t xml:space="preserve"> and </w:t>
      </w:r>
      <w:r w:rsidR="004E13F4">
        <w:t>g</w:t>
      </w:r>
      <w:r w:rsidR="00A52BBD">
        <w:t>oogle/</w:t>
      </w:r>
      <w:proofErr w:type="spellStart"/>
      <w:r w:rsidR="004E13F4">
        <w:t>b</w:t>
      </w:r>
      <w:r w:rsidR="00A52BBD">
        <w:t>ing</w:t>
      </w:r>
      <w:proofErr w:type="spellEnd"/>
      <w:r w:rsidR="00A52BBD">
        <w:t xml:space="preserve"> maps.</w:t>
      </w:r>
      <w:r w:rsidR="00DB05D4">
        <w:t xml:space="preserve"> </w:t>
      </w:r>
      <w:r w:rsidR="00AB63E8">
        <w:t xml:space="preserve">This can help </w:t>
      </w:r>
      <w:r>
        <w:t>the signal designer</w:t>
      </w:r>
      <w:r w:rsidR="00AB63E8">
        <w:t xml:space="preserve"> zero in on issues/questions to address </w:t>
      </w:r>
      <w:r>
        <w:t>during the field verification, resulting in an efficient use of time when on-site</w:t>
      </w:r>
      <w:r w:rsidR="00AB63E8">
        <w:t>.</w:t>
      </w:r>
      <w:r w:rsidR="005A2734">
        <w:t xml:space="preserve"> </w:t>
      </w:r>
      <w:bookmarkStart w:id="34" w:name="_Hlk145054439"/>
      <w:r w:rsidR="005A2734">
        <w:t xml:space="preserve">Note that ODOT uses a unique numbering system for all the highways; use the </w:t>
      </w:r>
      <w:hyperlink r:id="rId21" w:history="1">
        <w:r w:rsidR="004E13F4" w:rsidRPr="004E13F4">
          <w:rPr>
            <w:rStyle w:val="Hyperlink"/>
          </w:rPr>
          <w:t>c</w:t>
        </w:r>
        <w:r w:rsidR="005A2734" w:rsidRPr="004E13F4">
          <w:rPr>
            <w:rStyle w:val="Hyperlink"/>
          </w:rPr>
          <w:t>ross-</w:t>
        </w:r>
        <w:r w:rsidR="004E13F4" w:rsidRPr="004E13F4">
          <w:rPr>
            <w:rStyle w:val="Hyperlink"/>
          </w:rPr>
          <w:t>r</w:t>
        </w:r>
        <w:r w:rsidR="005A2734" w:rsidRPr="004E13F4">
          <w:rPr>
            <w:rStyle w:val="Hyperlink"/>
          </w:rPr>
          <w:t>eference</w:t>
        </w:r>
        <w:r w:rsidR="004E13F4" w:rsidRPr="004E13F4">
          <w:rPr>
            <w:rStyle w:val="Hyperlink"/>
          </w:rPr>
          <w:t xml:space="preserve"> g</w:t>
        </w:r>
        <w:r w:rsidR="005A2734" w:rsidRPr="004E13F4">
          <w:rPr>
            <w:rStyle w:val="Hyperlink"/>
          </w:rPr>
          <w:t>uide</w:t>
        </w:r>
      </w:hyperlink>
      <w:r w:rsidR="005A2734">
        <w:t xml:space="preserve"> to find the ODOT highway number.</w:t>
      </w:r>
      <w:bookmarkEnd w:id="34"/>
    </w:p>
    <w:p w14:paraId="759649AC" w14:textId="7DA91986" w:rsidR="006B3919" w:rsidRDefault="00AE58DB" w:rsidP="00104555">
      <w:pPr>
        <w:pStyle w:val="Heading3"/>
        <w:tabs>
          <w:tab w:val="num" w:pos="1620"/>
        </w:tabs>
      </w:pPr>
      <w:bookmarkStart w:id="35" w:name="_Toc121318106"/>
      <w:bookmarkStart w:id="36" w:name="_Ref376172621"/>
      <w:bookmarkStart w:id="37" w:name="_Toc153868033"/>
      <w:bookmarkEnd w:id="35"/>
      <w:r>
        <w:rPr>
          <w:noProof/>
        </w:rPr>
        <w:drawing>
          <wp:anchor distT="0" distB="0" distL="114300" distR="114300" simplePos="0" relativeHeight="251662848" behindDoc="0" locked="0" layoutInCell="0" allowOverlap="1" wp14:anchorId="42D07A93" wp14:editId="5795312E">
            <wp:simplePos x="0" y="0"/>
            <wp:positionH relativeFrom="column">
              <wp:posOffset>3371850</wp:posOffset>
            </wp:positionH>
            <wp:positionV relativeFrom="paragraph">
              <wp:posOffset>390525</wp:posOffset>
            </wp:positionV>
            <wp:extent cx="2492375" cy="1876425"/>
            <wp:effectExtent l="0" t="0" r="3175" b="9525"/>
            <wp:wrapSquare wrapText="bothSides"/>
            <wp:docPr id="360" name="Picture 360" descr="IMG_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IMG_25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919">
        <w:t>Field Verifi</w:t>
      </w:r>
      <w:r w:rsidR="00104555">
        <w:t>cation</w:t>
      </w:r>
      <w:bookmarkEnd w:id="36"/>
      <w:bookmarkEnd w:id="37"/>
    </w:p>
    <w:p w14:paraId="219540D3" w14:textId="102C2F25" w:rsidR="00E37C35" w:rsidRDefault="00D40412" w:rsidP="00F535CD">
      <w:r>
        <w:t xml:space="preserve">Field verification is the one of the most important </w:t>
      </w:r>
      <w:r w:rsidR="00C7019B">
        <w:t xml:space="preserve">steps in the process of </w:t>
      </w:r>
      <w:r w:rsidR="00846AAE">
        <w:t>traf</w:t>
      </w:r>
      <w:r w:rsidR="00C7019B">
        <w:t>fic signal</w:t>
      </w:r>
      <w:r w:rsidR="00846AAE">
        <w:t xml:space="preserve"> design</w:t>
      </w:r>
      <w:r>
        <w:t xml:space="preserve"> and should not be skipped.</w:t>
      </w:r>
      <w:r w:rsidR="00DB05D4">
        <w:t xml:space="preserve"> </w:t>
      </w:r>
      <w:r w:rsidR="004432F6">
        <w:t>T</w:t>
      </w:r>
      <w:r>
        <w:t>housands</w:t>
      </w:r>
      <w:r w:rsidR="00C7019B">
        <w:t xml:space="preserve"> or tens of thousands</w:t>
      </w:r>
      <w:r>
        <w:t xml:space="preserve"> of dollars </w:t>
      </w:r>
      <w:r w:rsidR="004432F6">
        <w:t xml:space="preserve">can be saved </w:t>
      </w:r>
      <w:r>
        <w:t>during construction by simply making a field visit during the design phase and verifying the existing conditions.</w:t>
      </w:r>
      <w:r w:rsidR="00DB05D4">
        <w:t xml:space="preserve"> </w:t>
      </w:r>
      <w:r w:rsidR="00AE58DB">
        <w:t>Being on-site</w:t>
      </w:r>
      <w:r w:rsidR="00C7019B">
        <w:t xml:space="preserve"> is more valuable than just looking at photos or a base map because photos and drawings</w:t>
      </w:r>
      <w:r w:rsidR="004432F6">
        <w:t xml:space="preserve"> only provide limited perspective</w:t>
      </w:r>
      <w:r w:rsidR="00AE58DB">
        <w:t xml:space="preserve"> and </w:t>
      </w:r>
      <w:r w:rsidR="00C7019B">
        <w:t xml:space="preserve">can be </w:t>
      </w:r>
      <w:r w:rsidR="004432F6">
        <w:t>incomplete</w:t>
      </w:r>
      <w:r w:rsidR="00C7019B">
        <w:t>.</w:t>
      </w:r>
      <w:r w:rsidR="00DB05D4">
        <w:t xml:space="preserve"> </w:t>
      </w:r>
    </w:p>
    <w:p w14:paraId="75E4A382" w14:textId="4DB3C2F4" w:rsidR="00CA19D4" w:rsidRDefault="004432F6" w:rsidP="00F535CD">
      <w:r>
        <w:t>When conducting the</w:t>
      </w:r>
      <w:r w:rsidR="00D40412">
        <w:t xml:space="preserve"> field visit,</w:t>
      </w:r>
      <w:r w:rsidR="00A44629">
        <w:t xml:space="preserve"> bring a camera and take a</w:t>
      </w:r>
      <w:r w:rsidR="00992DF0">
        <w:t xml:space="preserve"> lot of photos.</w:t>
      </w:r>
      <w:r w:rsidR="00DB05D4">
        <w:t xml:space="preserve"> </w:t>
      </w:r>
      <w:r w:rsidR="00AE58DB">
        <w:t>P</w:t>
      </w:r>
      <w:r w:rsidR="00471053">
        <w:t>hotos will be he</w:t>
      </w:r>
      <w:r>
        <w:t xml:space="preserve">lpful </w:t>
      </w:r>
      <w:r w:rsidR="00471053">
        <w:t xml:space="preserve">throughout the design and construction support phase </w:t>
      </w:r>
      <w:r>
        <w:t>the</w:t>
      </w:r>
      <w:r w:rsidR="00471053">
        <w:t xml:space="preserve"> project.</w:t>
      </w:r>
      <w:r w:rsidR="00DB05D4">
        <w:t xml:space="preserve"> </w:t>
      </w:r>
      <w:r w:rsidR="00471053">
        <w:t>If in doubt, take a photo; something that seems insignificant now may prove to be extremely useful</w:t>
      </w:r>
      <w:r w:rsidR="00992DF0">
        <w:t xml:space="preserve"> </w:t>
      </w:r>
      <w:r>
        <w:t>in the future</w:t>
      </w:r>
      <w:r w:rsidR="00AE58DB">
        <w:t>.</w:t>
      </w:r>
      <w:r>
        <w:t xml:space="preserve"> </w:t>
      </w:r>
      <w:r w:rsidR="00AE58DB">
        <w:t>Photos</w:t>
      </w:r>
      <w:r>
        <w:t xml:space="preserve"> </w:t>
      </w:r>
      <w:r w:rsidR="00AE58DB">
        <w:t>can</w:t>
      </w:r>
      <w:r>
        <w:t xml:space="preserve"> save</w:t>
      </w:r>
      <w:r w:rsidR="00471053">
        <w:t xml:space="preserve"> an additional trip in the field to re-verify or might be useful in resolving a construction claim.</w:t>
      </w:r>
      <w:r w:rsidR="00DB05D4">
        <w:t xml:space="preserve"> </w:t>
      </w:r>
      <w:r w:rsidR="00471053">
        <w:t>Some tips for</w:t>
      </w:r>
      <w:r w:rsidR="00CA19D4">
        <w:t xml:space="preserve"> taking</w:t>
      </w:r>
      <w:r w:rsidR="00471053">
        <w:t xml:space="preserve"> photos</w:t>
      </w:r>
      <w:r w:rsidR="00CA19D4">
        <w:t>:</w:t>
      </w:r>
    </w:p>
    <w:p w14:paraId="5F61AFA8" w14:textId="1E4645A2" w:rsidR="00CA19D4" w:rsidRDefault="00992DF0" w:rsidP="009D0EC6">
      <w:pPr>
        <w:pStyle w:val="ListParagraph"/>
        <w:numPr>
          <w:ilvl w:val="0"/>
          <w:numId w:val="7"/>
        </w:numPr>
      </w:pPr>
      <w:r>
        <w:t>Take photos of the same ar</w:t>
      </w:r>
      <w:r w:rsidR="00CA19D4">
        <w:t>ea from different perspectives</w:t>
      </w:r>
    </w:p>
    <w:p w14:paraId="419C9C91" w14:textId="044AD965" w:rsidR="00992DF0" w:rsidRDefault="00CA19D4" w:rsidP="009D0EC6">
      <w:pPr>
        <w:pStyle w:val="ListParagraph"/>
        <w:numPr>
          <w:ilvl w:val="0"/>
          <w:numId w:val="7"/>
        </w:numPr>
      </w:pPr>
      <w:r>
        <w:t>Get specific, micro detail photos – inside of junction boxes (conduits and wire), inside the controller cabinet (front and back)</w:t>
      </w:r>
      <w:r w:rsidR="00C7019B">
        <w:t>, existing signal equipment and attachments</w:t>
      </w:r>
      <w:r w:rsidR="00DB05D4">
        <w:t xml:space="preserve"> </w:t>
      </w:r>
    </w:p>
    <w:p w14:paraId="35EF16B7" w14:textId="1D6088A2" w:rsidR="00AE58DB" w:rsidRDefault="00CA19D4" w:rsidP="009D0EC6">
      <w:pPr>
        <w:pStyle w:val="ListParagraph"/>
        <w:numPr>
          <w:ilvl w:val="0"/>
          <w:numId w:val="7"/>
        </w:numPr>
      </w:pPr>
      <w:r>
        <w:t>Get “bigger picture” photos – each approach (</w:t>
      </w:r>
      <w:r w:rsidR="00C7019B">
        <w:t>approximately 5</w:t>
      </w:r>
      <w:r>
        <w:t xml:space="preserve">00’ feet back from the intersection), each quadrant of the intersection, slopes, </w:t>
      </w:r>
      <w:r w:rsidR="00AE58DB">
        <w:t xml:space="preserve">and </w:t>
      </w:r>
      <w:r>
        <w:t>utility locations</w:t>
      </w:r>
    </w:p>
    <w:p w14:paraId="54CBC455" w14:textId="3DF63349" w:rsidR="00AE58DB" w:rsidRDefault="0056606C" w:rsidP="007B3E82">
      <w:r>
        <w:t xml:space="preserve">Measurements </w:t>
      </w:r>
      <w:r w:rsidR="00AE58DB">
        <w:t>are also</w:t>
      </w:r>
      <w:r>
        <w:t xml:space="preserve"> </w:t>
      </w:r>
      <w:r w:rsidR="004432F6">
        <w:t>helpful, especially if the</w:t>
      </w:r>
      <w:r>
        <w:t xml:space="preserve"> project has limited or no survey information:</w:t>
      </w:r>
    </w:p>
    <w:p w14:paraId="1CE2B586" w14:textId="6E742D56" w:rsidR="00AE58DB" w:rsidRDefault="0056606C" w:rsidP="007B3E82">
      <w:pPr>
        <w:pStyle w:val="ListParagraph"/>
        <w:numPr>
          <w:ilvl w:val="0"/>
          <w:numId w:val="13"/>
        </w:numPr>
      </w:pPr>
      <w:r>
        <w:t>Existing conduit sizes and number of wires (</w:t>
      </w:r>
      <w:r w:rsidR="00AE58DB">
        <w:t>c</w:t>
      </w:r>
      <w:r w:rsidR="004432F6">
        <w:t>ritical i</w:t>
      </w:r>
      <w:r>
        <w:t xml:space="preserve">f attempting to re-use them </w:t>
      </w:r>
      <w:r w:rsidR="004432F6">
        <w:t>or add additional wire</w:t>
      </w:r>
      <w:r>
        <w:t>)</w:t>
      </w:r>
    </w:p>
    <w:p w14:paraId="3659CEF9" w14:textId="79FC3998" w:rsidR="00AE58DB" w:rsidRDefault="0056606C" w:rsidP="007B3E82">
      <w:pPr>
        <w:pStyle w:val="ListParagraph"/>
        <w:numPr>
          <w:ilvl w:val="0"/>
          <w:numId w:val="13"/>
        </w:numPr>
      </w:pPr>
      <w:r>
        <w:t>Pushbutton and pedestria</w:t>
      </w:r>
      <w:r w:rsidR="004432F6">
        <w:t>n head mounting heights (if the</w:t>
      </w:r>
      <w:r>
        <w:t xml:space="preserve"> project will be adjusting or adding ADA ramps)</w:t>
      </w:r>
    </w:p>
    <w:p w14:paraId="613845EC" w14:textId="5C3A7813" w:rsidR="00AE58DB" w:rsidRDefault="0056606C" w:rsidP="007B3E82">
      <w:pPr>
        <w:pStyle w:val="ListParagraph"/>
        <w:numPr>
          <w:ilvl w:val="0"/>
          <w:numId w:val="13"/>
        </w:numPr>
      </w:pPr>
      <w:r>
        <w:t>Sight distance measurements</w:t>
      </w:r>
    </w:p>
    <w:p w14:paraId="4619E78E" w14:textId="4A1D547B" w:rsidR="00E50F8F" w:rsidRDefault="0056606C" w:rsidP="007B3E82">
      <w:r>
        <w:t>Other useful information to gather in the field includes:</w:t>
      </w:r>
    </w:p>
    <w:p w14:paraId="492207E7" w14:textId="623EDBE2" w:rsidR="00E50F8F" w:rsidRDefault="0056606C" w:rsidP="007B3E82">
      <w:pPr>
        <w:pStyle w:val="ListParagraph"/>
        <w:numPr>
          <w:ilvl w:val="0"/>
          <w:numId w:val="14"/>
        </w:numPr>
      </w:pPr>
      <w:r>
        <w:t xml:space="preserve">Posted speed </w:t>
      </w:r>
      <w:r w:rsidR="00E37C35">
        <w:t>in the vicinity</w:t>
      </w:r>
    </w:p>
    <w:p w14:paraId="0C7431EE" w14:textId="208647D8" w:rsidR="00E50F8F" w:rsidRDefault="00F54353" w:rsidP="007B3E82">
      <w:pPr>
        <w:pStyle w:val="ListParagraph"/>
        <w:numPr>
          <w:ilvl w:val="0"/>
          <w:numId w:val="14"/>
        </w:numPr>
      </w:pPr>
      <w:r>
        <w:t>Location and nature of any accesses</w:t>
      </w:r>
      <w:r w:rsidR="00D0098A">
        <w:t>/streets</w:t>
      </w:r>
      <w:r>
        <w:t xml:space="preserve"> that are close by</w:t>
      </w:r>
    </w:p>
    <w:p w14:paraId="2A293B52" w14:textId="5A7EDBAB" w:rsidR="00E50F8F" w:rsidRDefault="00D0098A" w:rsidP="007B3E82">
      <w:pPr>
        <w:pStyle w:val="ListParagraph"/>
        <w:numPr>
          <w:ilvl w:val="0"/>
          <w:numId w:val="14"/>
        </w:numPr>
      </w:pPr>
      <w:r>
        <w:t xml:space="preserve">Potential locations for all of the signal hardware (poles, </w:t>
      </w:r>
      <w:r w:rsidR="00F30297">
        <w:t>pedestals</w:t>
      </w:r>
      <w:r>
        <w:t>, &amp; cabinets)</w:t>
      </w:r>
    </w:p>
    <w:p w14:paraId="1840F0C5" w14:textId="4FBE23C9" w:rsidR="00E50F8F" w:rsidRDefault="00D0098A" w:rsidP="007B3E82">
      <w:pPr>
        <w:pStyle w:val="ListParagraph"/>
        <w:numPr>
          <w:ilvl w:val="0"/>
          <w:numId w:val="14"/>
        </w:numPr>
      </w:pPr>
      <w:r>
        <w:t>Power source location (typically nearest transformer)</w:t>
      </w:r>
    </w:p>
    <w:p w14:paraId="6FE61FA4" w14:textId="72A948E0" w:rsidR="00E50F8F" w:rsidRDefault="004B3549" w:rsidP="00E50F8F">
      <w:pPr>
        <w:pStyle w:val="ListParagraph"/>
        <w:numPr>
          <w:ilvl w:val="0"/>
          <w:numId w:val="14"/>
        </w:numPr>
      </w:pPr>
      <w:r>
        <w:t>The driver’s perspective – drive each approach, note any sight distance issues (</w:t>
      </w:r>
      <w:r w:rsidR="00E50F8F">
        <w:t xml:space="preserve">e.g., </w:t>
      </w:r>
      <w:r>
        <w:t xml:space="preserve">vegetation </w:t>
      </w:r>
      <w:r w:rsidR="00E50F8F">
        <w:t xml:space="preserve">that </w:t>
      </w:r>
      <w:r>
        <w:t>may block sight distance when leaves return).</w:t>
      </w:r>
    </w:p>
    <w:p w14:paraId="34AD3457" w14:textId="1EC1C7C9" w:rsidR="008272AD" w:rsidRPr="00E50F8F" w:rsidRDefault="00E50F8F" w:rsidP="007B3E82">
      <w:pPr>
        <w:pStyle w:val="ListParagraph"/>
        <w:numPr>
          <w:ilvl w:val="0"/>
          <w:numId w:val="14"/>
        </w:numPr>
        <w:rPr>
          <w:rFonts w:eastAsiaTheme="major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0AA19AEC" wp14:editId="2EEF24B7">
                <wp:simplePos x="0" y="0"/>
                <wp:positionH relativeFrom="column">
                  <wp:posOffset>66675</wp:posOffset>
                </wp:positionH>
                <wp:positionV relativeFrom="paragraph">
                  <wp:posOffset>321945</wp:posOffset>
                </wp:positionV>
                <wp:extent cx="5734050" cy="6286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6286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729A9AAC" w14:textId="7FBBB8A0" w:rsidR="00BC2DD8" w:rsidRPr="00041023" w:rsidRDefault="00BC2DD8" w:rsidP="00F535CD">
                            <w:pPr>
                              <w:rPr>
                                <w:color w:val="000000" w:themeColor="text1"/>
                              </w:rPr>
                            </w:pPr>
                            <w:r w:rsidRPr="00F535CD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A field visit is ALWAYS cost effective and well worth the effort.</w:t>
                            </w:r>
                            <w:r w:rsidR="00DB05D4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Pr="00F535CD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At least one field visit should be done during the design phase.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19AEC" id="_x0000_s1030" type="#_x0000_t202" style="position:absolute;left:0;text-align:left;margin-left:5.25pt;margin-top:25.35pt;width:451.5pt;height:49.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" fillcolor="#ff9" stroked="f">
                <v:stroke joinstyle="round" endcap="round"/>
                <v:textbox>
                  <w:txbxContent>
                    <w:p w14:paraId="729A9AAC" w14:textId="7FBBB8A0" w:rsidR="00BC2DD8" w:rsidRPr="00041023" w:rsidRDefault="00BC2DD8" w:rsidP="00F535CD">
                      <w:pPr>
                        <w:rPr>
                          <w:color w:val="000000" w:themeColor="text1"/>
                        </w:rPr>
                      </w:pPr>
                      <w:r w:rsidRPr="00F535CD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A field visit is ALWAYS cost effective and well worth the effort.</w:t>
                      </w:r>
                      <w:r w:rsidR="00DB05D4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Pr="00F535CD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At least one field visit should be done during the design phase.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7C35">
        <w:t>Information on the signal pole</w:t>
      </w:r>
      <w:r>
        <w:t xml:space="preserve"> tag</w:t>
      </w:r>
    </w:p>
    <w:p w14:paraId="73BDC75E" w14:textId="77777777" w:rsidR="00104555" w:rsidRDefault="00104555" w:rsidP="00104555">
      <w:pPr>
        <w:pStyle w:val="Heading2"/>
      </w:pPr>
      <w:bookmarkStart w:id="38" w:name="_Ref49426316"/>
      <w:bookmarkStart w:id="39" w:name="_Toc153868034"/>
      <w:r>
        <w:t xml:space="preserve">Background Information </w:t>
      </w:r>
      <w:r w:rsidR="000D57AD">
        <w:t>f</w:t>
      </w:r>
      <w:r w:rsidR="004432F6">
        <w:t>rom</w:t>
      </w:r>
      <w:r>
        <w:t xml:space="preserve"> Others</w:t>
      </w:r>
      <w:bookmarkEnd w:id="38"/>
      <w:bookmarkEnd w:id="39"/>
    </w:p>
    <w:p w14:paraId="52965237" w14:textId="77777777" w:rsidR="00104555" w:rsidRPr="00104555" w:rsidRDefault="00104555" w:rsidP="00104555">
      <w:pPr>
        <w:pStyle w:val="Heading3"/>
        <w:tabs>
          <w:tab w:val="num" w:pos="1620"/>
        </w:tabs>
      </w:pPr>
      <w:bookmarkStart w:id="40" w:name="_Toc153868035"/>
      <w:r>
        <w:t>Base Map and Survey Information</w:t>
      </w:r>
      <w:bookmarkEnd w:id="40"/>
    </w:p>
    <w:p w14:paraId="6BDCE590" w14:textId="73175212" w:rsidR="00104555" w:rsidRDefault="00104555" w:rsidP="00F535CD">
      <w:r>
        <w:t>Survey data is needed on most projects.</w:t>
      </w:r>
      <w:r w:rsidR="00DB05D4">
        <w:t xml:space="preserve"> </w:t>
      </w:r>
      <w:r>
        <w:t>To determine the amount and type of survey needed, the scope of the design must be defined.</w:t>
      </w:r>
      <w:r w:rsidR="00DB05D4">
        <w:t xml:space="preserve"> </w:t>
      </w:r>
      <w:r>
        <w:t>Below are a few examples:</w:t>
      </w:r>
    </w:p>
    <w:p w14:paraId="3868934A" w14:textId="569278BA" w:rsidR="00104555" w:rsidRDefault="00104555" w:rsidP="009D0EC6">
      <w:pPr>
        <w:pStyle w:val="ListParagraph"/>
        <w:numPr>
          <w:ilvl w:val="0"/>
          <w:numId w:val="10"/>
        </w:numPr>
      </w:pPr>
      <w:r w:rsidRPr="00F535CD">
        <w:rPr>
          <w:b/>
          <w:u w:val="single"/>
        </w:rPr>
        <w:t>Rebuild of detection system</w:t>
      </w:r>
      <w:r>
        <w:t xml:space="preserve"> – Typically as-built plans and field visit are all that is needed.</w:t>
      </w:r>
      <w:r w:rsidR="00DB05D4">
        <w:t xml:space="preserve"> </w:t>
      </w:r>
      <w:r>
        <w:t>If utilities appear to be an issue a simple survey is needed.</w:t>
      </w:r>
    </w:p>
    <w:p w14:paraId="1EE75ED8" w14:textId="77777777" w:rsidR="00104555" w:rsidRDefault="00104555" w:rsidP="009D0EC6">
      <w:pPr>
        <w:pStyle w:val="ListParagraph"/>
        <w:numPr>
          <w:ilvl w:val="0"/>
          <w:numId w:val="10"/>
        </w:numPr>
      </w:pPr>
      <w:r w:rsidRPr="00F535CD">
        <w:rPr>
          <w:b/>
          <w:u w:val="single"/>
        </w:rPr>
        <w:t>Installation of pedestals, controller cabinets, service cabinets</w:t>
      </w:r>
      <w:r>
        <w:t xml:space="preserve"> – A simple survey is needed</w:t>
      </w:r>
    </w:p>
    <w:p w14:paraId="2D2E3998" w14:textId="77777777" w:rsidR="00787B7D" w:rsidRDefault="00104555" w:rsidP="009D0EC6">
      <w:pPr>
        <w:pStyle w:val="ListParagraph"/>
        <w:numPr>
          <w:ilvl w:val="0"/>
          <w:numId w:val="10"/>
        </w:numPr>
      </w:pPr>
      <w:r w:rsidRPr="00F535CD">
        <w:rPr>
          <w:b/>
          <w:u w:val="single"/>
        </w:rPr>
        <w:t>Installation of SM poles</w:t>
      </w:r>
      <w:r>
        <w:t xml:space="preserve"> – Full survey is needed with geotechnical report</w:t>
      </w:r>
    </w:p>
    <w:p w14:paraId="61644DBD" w14:textId="4C2E6976" w:rsidR="000362C6" w:rsidRDefault="00BD4466" w:rsidP="00F535CD">
      <w:r>
        <w:fldChar w:fldCharType="begin"/>
      </w:r>
      <w:r>
        <w:instrText xml:space="preserve"> REF _Ref364838871 \h </w:instrText>
      </w:r>
      <w:r w:rsidR="00F535CD">
        <w:instrText xml:space="preserve"> \* MERGEFORMAT </w:instrText>
      </w:r>
      <w:r>
        <w:fldChar w:fldCharType="separate"/>
      </w:r>
      <w:r w:rsidR="0068262D">
        <w:t xml:space="preserve">Figure </w:t>
      </w:r>
      <w:r w:rsidR="0068262D">
        <w:rPr>
          <w:noProof/>
        </w:rPr>
        <w:t>4</w:t>
      </w:r>
      <w:r w:rsidR="0068262D">
        <w:rPr>
          <w:noProof/>
        </w:rPr>
        <w:noBreakHyphen/>
        <w:t>7</w:t>
      </w:r>
      <w:r>
        <w:fldChar w:fldCharType="end"/>
      </w:r>
      <w:r>
        <w:t xml:space="preserve"> </w:t>
      </w:r>
      <w:r w:rsidR="00C96985">
        <w:t>below shows the recommended minimums for a survey within the intersection area.</w:t>
      </w:r>
      <w:r w:rsidR="00DB05D4">
        <w:t xml:space="preserve"> </w:t>
      </w:r>
      <w:r w:rsidR="00C96985">
        <w:t xml:space="preserve">If the intersection has not yet been surveyed or additional information is required, this figure will help guide you in getting the necessary data. </w:t>
      </w:r>
      <w:bookmarkStart w:id="41" w:name="_Ref300207798"/>
      <w:bookmarkStart w:id="42" w:name="_Toc330393475"/>
    </w:p>
    <w:p w14:paraId="60073D79" w14:textId="68EEC437" w:rsidR="000362C6" w:rsidRDefault="000362C6" w:rsidP="00C45E5B">
      <w:pPr>
        <w:pStyle w:val="Caption"/>
        <w:keepNext/>
      </w:pPr>
      <w:bookmarkStart w:id="43" w:name="_Ref364838871"/>
      <w:r>
        <w:t xml:space="preserve">Figure </w:t>
      </w:r>
      <w:r w:rsidR="00B6667E">
        <w:rPr>
          <w:noProof/>
        </w:rPr>
        <w:fldChar w:fldCharType="begin"/>
      </w:r>
      <w:r w:rsidR="00B6667E">
        <w:rPr>
          <w:noProof/>
        </w:rPr>
        <w:instrText xml:space="preserve"> STYLEREF 1 \s </w:instrText>
      </w:r>
      <w:r w:rsidR="00B6667E">
        <w:rPr>
          <w:noProof/>
        </w:rPr>
        <w:fldChar w:fldCharType="separate"/>
      </w:r>
      <w:r w:rsidR="0068262D">
        <w:rPr>
          <w:noProof/>
        </w:rPr>
        <w:t>4</w:t>
      </w:r>
      <w:r w:rsidR="00B6667E">
        <w:rPr>
          <w:noProof/>
        </w:rPr>
        <w:fldChar w:fldCharType="end"/>
      </w:r>
      <w:r>
        <w:noBreakHyphen/>
      </w:r>
      <w:r w:rsidR="00B6667E">
        <w:rPr>
          <w:noProof/>
        </w:rPr>
        <w:fldChar w:fldCharType="begin"/>
      </w:r>
      <w:r w:rsidR="00B6667E">
        <w:rPr>
          <w:noProof/>
        </w:rPr>
        <w:instrText xml:space="preserve"> SEQ Figure \* ARABIC \s 1 </w:instrText>
      </w:r>
      <w:r w:rsidR="00B6667E">
        <w:rPr>
          <w:noProof/>
        </w:rPr>
        <w:fldChar w:fldCharType="separate"/>
      </w:r>
      <w:r w:rsidR="0068262D">
        <w:rPr>
          <w:noProof/>
        </w:rPr>
        <w:t>7</w:t>
      </w:r>
      <w:r w:rsidR="00B6667E">
        <w:rPr>
          <w:noProof/>
        </w:rPr>
        <w:fldChar w:fldCharType="end"/>
      </w:r>
      <w:bookmarkEnd w:id="41"/>
      <w:bookmarkEnd w:id="43"/>
      <w:r>
        <w:t xml:space="preserve"> | Survey </w:t>
      </w:r>
      <w:r w:rsidR="00825F9B">
        <w:t>Area</w:t>
      </w:r>
      <w:r>
        <w:t xml:space="preserve"> </w:t>
      </w:r>
      <w:proofErr w:type="gramStart"/>
      <w:r>
        <w:t>For</w:t>
      </w:r>
      <w:proofErr w:type="gramEnd"/>
      <w:r>
        <w:t xml:space="preserve"> Traffic Signal</w:t>
      </w:r>
      <w:bookmarkEnd w:id="42"/>
    </w:p>
    <w:p w14:paraId="10CE47CA" w14:textId="77777777" w:rsidR="000362C6" w:rsidRDefault="000D57AD" w:rsidP="00C45E5B">
      <w:pPr>
        <w:pStyle w:val="Heading2Paragraph"/>
      </w:pPr>
      <w:r>
        <w:rPr>
          <w:noProof/>
        </w:rPr>
        <w:drawing>
          <wp:inline distT="0" distB="0" distL="0" distR="0" wp14:anchorId="2C4BB8CA" wp14:editId="6FFCEDEE">
            <wp:extent cx="5943600" cy="3143250"/>
            <wp:effectExtent l="0" t="0" r="0" b="0"/>
            <wp:docPr id="1" name="Picture 1" descr="signal_design_manual_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l_design_manual_figur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05904" w14:textId="77777777" w:rsidR="00825F9B" w:rsidRDefault="00825F9B">
      <w:pPr>
        <w:spacing w:before="0" w:after="0"/>
      </w:pPr>
      <w:r>
        <w:br w:type="page"/>
      </w:r>
    </w:p>
    <w:p w14:paraId="54A4DB63" w14:textId="5406361D" w:rsidR="00C96985" w:rsidRDefault="00C96985" w:rsidP="00F535CD">
      <w:r>
        <w:t xml:space="preserve">Data </w:t>
      </w:r>
      <w:r w:rsidR="000362C6">
        <w:t>to collect within the</w:t>
      </w:r>
      <w:r>
        <w:t xml:space="preserve"> survey area</w:t>
      </w:r>
      <w:r w:rsidR="000362C6">
        <w:t xml:space="preserve"> shown in </w:t>
      </w:r>
      <w:r w:rsidR="000362C6">
        <w:fldChar w:fldCharType="begin"/>
      </w:r>
      <w:r w:rsidR="000362C6">
        <w:instrText xml:space="preserve"> REF _Ref364838871 \h </w:instrText>
      </w:r>
      <w:r w:rsidR="00F535CD">
        <w:instrText xml:space="preserve"> \* MERGEFORMAT </w:instrText>
      </w:r>
      <w:r w:rsidR="000362C6">
        <w:fldChar w:fldCharType="separate"/>
      </w:r>
      <w:r w:rsidR="0068262D">
        <w:t xml:space="preserve">Figure </w:t>
      </w:r>
      <w:r w:rsidR="0068262D">
        <w:rPr>
          <w:noProof/>
        </w:rPr>
        <w:t>4</w:t>
      </w:r>
      <w:r w:rsidR="0068262D">
        <w:rPr>
          <w:noProof/>
        </w:rPr>
        <w:noBreakHyphen/>
        <w:t>7</w:t>
      </w:r>
      <w:r w:rsidR="000362C6">
        <w:fldChar w:fldCharType="end"/>
      </w:r>
      <w:r>
        <w:t>:</w:t>
      </w:r>
    </w:p>
    <w:p w14:paraId="538137FC" w14:textId="4A3D21C1" w:rsidR="00C96985" w:rsidRDefault="00C96985" w:rsidP="009D0EC6">
      <w:pPr>
        <w:pStyle w:val="ListParagraph"/>
        <w:numPr>
          <w:ilvl w:val="0"/>
          <w:numId w:val="11"/>
        </w:numPr>
      </w:pPr>
      <w:r>
        <w:t>Underground utilities in the 16’ wide survey areas around the radii (pole foundation conflicts)</w:t>
      </w:r>
    </w:p>
    <w:p w14:paraId="1F4DA247" w14:textId="2644CC3F" w:rsidR="00C96985" w:rsidRDefault="00C96985" w:rsidP="009D0EC6">
      <w:pPr>
        <w:pStyle w:val="ListParagraph"/>
        <w:numPr>
          <w:ilvl w:val="0"/>
          <w:numId w:val="11"/>
        </w:numPr>
      </w:pPr>
      <w:r>
        <w:t xml:space="preserve">Underground utilities less than 3’ </w:t>
      </w:r>
      <w:r w:rsidR="00825F9B">
        <w:t>deep</w:t>
      </w:r>
      <w:r>
        <w:t xml:space="preserve"> in the 3’ wide survey areas beyond edge of pavement or back of walk (conduit and junction box conflicts)</w:t>
      </w:r>
    </w:p>
    <w:p w14:paraId="00574E92" w14:textId="77777777" w:rsidR="00C96985" w:rsidRDefault="00C96985" w:rsidP="009D0EC6">
      <w:pPr>
        <w:pStyle w:val="ListParagraph"/>
        <w:numPr>
          <w:ilvl w:val="0"/>
          <w:numId w:val="11"/>
        </w:numPr>
      </w:pPr>
      <w:r>
        <w:t>Above ground utilities and wire attachment heights in 16’ wide survey areas around the radii (mast arm and span wire conflicts)</w:t>
      </w:r>
    </w:p>
    <w:p w14:paraId="306DE32C" w14:textId="385C4C47" w:rsidR="00C96985" w:rsidRDefault="00C96985" w:rsidP="009D0EC6">
      <w:pPr>
        <w:pStyle w:val="ListParagraph"/>
        <w:numPr>
          <w:ilvl w:val="0"/>
          <w:numId w:val="11"/>
        </w:numPr>
      </w:pPr>
      <w:r>
        <w:t>Power poles</w:t>
      </w:r>
      <w:r w:rsidR="00825F9B">
        <w:t>/cabinets</w:t>
      </w:r>
      <w:r>
        <w:t xml:space="preserve"> with transformers (potential power source).</w:t>
      </w:r>
      <w:r w:rsidR="00DB05D4">
        <w:t xml:space="preserve"> </w:t>
      </w:r>
      <w:r>
        <w:t>Note: this may be located outside of survey area</w:t>
      </w:r>
    </w:p>
    <w:p w14:paraId="02B0E84E" w14:textId="292D5A56" w:rsidR="00C96985" w:rsidRDefault="00C96985" w:rsidP="009D0EC6">
      <w:pPr>
        <w:pStyle w:val="ListParagraph"/>
        <w:numPr>
          <w:ilvl w:val="0"/>
          <w:numId w:val="11"/>
        </w:numPr>
      </w:pPr>
      <w:r>
        <w:t xml:space="preserve">All </w:t>
      </w:r>
      <w:r w:rsidR="00AD5603">
        <w:t>s</w:t>
      </w:r>
      <w:r>
        <w:t>triping within survey area: lane lines,</w:t>
      </w:r>
      <w:r w:rsidR="00B93B0B">
        <w:t xml:space="preserve"> centerline,</w:t>
      </w:r>
      <w:r>
        <w:t xml:space="preserve"> fog lines</w:t>
      </w:r>
      <w:r w:rsidR="00B93B0B">
        <w:t xml:space="preserve">, crosswalks, stop bars, </w:t>
      </w:r>
      <w:r w:rsidR="00825F9B">
        <w:t xml:space="preserve">and </w:t>
      </w:r>
      <w:r w:rsidR="00B93B0B">
        <w:t>legends</w:t>
      </w:r>
    </w:p>
    <w:p w14:paraId="57CCA79D" w14:textId="77777777" w:rsidR="00C96985" w:rsidRDefault="00B93B0B" w:rsidP="009D0EC6">
      <w:pPr>
        <w:pStyle w:val="ListParagraph"/>
        <w:numPr>
          <w:ilvl w:val="0"/>
          <w:numId w:val="11"/>
        </w:numPr>
      </w:pPr>
      <w:r>
        <w:t>Any existing signal features within survey area: controller cabinet, poles, junction boxes, loops, etc.</w:t>
      </w:r>
    </w:p>
    <w:p w14:paraId="6147237A" w14:textId="77777777" w:rsidR="00104555" w:rsidRPr="00104555" w:rsidRDefault="00104555" w:rsidP="005910B6">
      <w:pPr>
        <w:pStyle w:val="Heading3"/>
      </w:pPr>
      <w:bookmarkStart w:id="44" w:name="_Toc153868036"/>
      <w:r>
        <w:t>Roadway Design</w:t>
      </w:r>
      <w:bookmarkEnd w:id="44"/>
    </w:p>
    <w:p w14:paraId="0128F051" w14:textId="5F39B7FE" w:rsidR="008F5F94" w:rsidRDefault="008F5F94" w:rsidP="00F535CD">
      <w:r w:rsidRPr="008F5F94">
        <w:t>If the project is rebuilding the roadway</w:t>
      </w:r>
      <w:r w:rsidR="00B1298E">
        <w:t>,</w:t>
      </w:r>
      <w:r w:rsidRPr="008F5F94">
        <w:t xml:space="preserve"> then there will be a roadway design </w:t>
      </w:r>
      <w:r w:rsidR="00F30297" w:rsidRPr="008F5F94">
        <w:t>base map</w:t>
      </w:r>
      <w:r w:rsidR="00B1298E">
        <w:t>.</w:t>
      </w:r>
      <w:r w:rsidR="008B5E14">
        <w:t xml:space="preserve"> </w:t>
      </w:r>
      <w:r w:rsidRPr="008F5F94">
        <w:t xml:space="preserve">The </w:t>
      </w:r>
      <w:r w:rsidR="00AD5603">
        <w:t>s</w:t>
      </w:r>
      <w:r w:rsidRPr="008F5F94">
        <w:t xml:space="preserve">ignal </w:t>
      </w:r>
      <w:r w:rsidR="00AD5603">
        <w:t>d</w:t>
      </w:r>
      <w:r w:rsidRPr="008F5F94">
        <w:t xml:space="preserve">esigner must communicate with the </w:t>
      </w:r>
      <w:r w:rsidR="00AD5603">
        <w:t>r</w:t>
      </w:r>
      <w:r w:rsidRPr="008F5F94">
        <w:t xml:space="preserve">oadway </w:t>
      </w:r>
      <w:r w:rsidR="00AD5603">
        <w:t>d</w:t>
      </w:r>
      <w:r w:rsidRPr="008F5F94">
        <w:t xml:space="preserve">esigner </w:t>
      </w:r>
      <w:r w:rsidR="00825F9B">
        <w:t>throughout the entire design phase.</w:t>
      </w:r>
      <w:r w:rsidR="00DB05D4">
        <w:t xml:space="preserve"> </w:t>
      </w:r>
      <w:r w:rsidR="008B5E14">
        <w:t>T</w:t>
      </w:r>
      <w:r w:rsidRPr="008F5F94">
        <w:t xml:space="preserve">he </w:t>
      </w:r>
      <w:r w:rsidR="00AD5603">
        <w:t>r</w:t>
      </w:r>
      <w:r w:rsidRPr="008F5F94">
        <w:t xml:space="preserve">oadway </w:t>
      </w:r>
      <w:r w:rsidR="00AD5603">
        <w:t>d</w:t>
      </w:r>
      <w:r w:rsidRPr="008F5F94">
        <w:t>esigner</w:t>
      </w:r>
      <w:r w:rsidR="00B1298E">
        <w:t>’</w:t>
      </w:r>
      <w:r w:rsidRPr="008F5F94">
        <w:t xml:space="preserve">s final product is the base for the </w:t>
      </w:r>
      <w:r w:rsidR="008B5E14">
        <w:t>traffic signal</w:t>
      </w:r>
      <w:r w:rsidRPr="008F5F94">
        <w:t xml:space="preserve"> design</w:t>
      </w:r>
      <w:r w:rsidR="008B5E14">
        <w:t xml:space="preserve">. Good communication will help ensure the most current roadway design base map is </w:t>
      </w:r>
      <w:r w:rsidR="001F4618">
        <w:t xml:space="preserve">always </w:t>
      </w:r>
      <w:r w:rsidR="008B5E14">
        <w:t>used for the</w:t>
      </w:r>
      <w:r w:rsidRPr="008F5F94">
        <w:t xml:space="preserve"> traffic signal design.</w:t>
      </w:r>
    </w:p>
    <w:p w14:paraId="1A98039B" w14:textId="77777777" w:rsidR="00104555" w:rsidRPr="00104555" w:rsidRDefault="00104555" w:rsidP="00104555">
      <w:pPr>
        <w:pStyle w:val="Heading3"/>
        <w:tabs>
          <w:tab w:val="num" w:pos="1620"/>
        </w:tabs>
      </w:pPr>
      <w:bookmarkStart w:id="45" w:name="_Toc153868037"/>
      <w:r>
        <w:t>Geotechnical Report</w:t>
      </w:r>
      <w:bookmarkEnd w:id="45"/>
    </w:p>
    <w:p w14:paraId="54CF2348" w14:textId="7E5DB986" w:rsidR="00832DF0" w:rsidRDefault="00A52BBD" w:rsidP="00F535CD">
      <w:r w:rsidRPr="008F5F94">
        <w:t>If new SM poles are proposed</w:t>
      </w:r>
      <w:r>
        <w:t>,</w:t>
      </w:r>
      <w:r w:rsidRPr="008F5F94">
        <w:t xml:space="preserve"> then a geotechnical report is required to determine the foundation depths</w:t>
      </w:r>
      <w:r>
        <w:t>.</w:t>
      </w:r>
      <w:r w:rsidR="00DB05D4">
        <w:t xml:space="preserve"> </w:t>
      </w:r>
      <w:r w:rsidRPr="008F5F94">
        <w:t xml:space="preserve">Standard loading, not actual loading, is shown in the </w:t>
      </w:r>
      <w:r w:rsidR="00AD5603">
        <w:t>TM600 series s</w:t>
      </w:r>
      <w:r w:rsidRPr="008F5F94">
        <w:t xml:space="preserve">tandard </w:t>
      </w:r>
      <w:r w:rsidR="00AD5603">
        <w:t>d</w:t>
      </w:r>
      <w:r w:rsidRPr="008F5F94">
        <w:t>rawings</w:t>
      </w:r>
      <w:r w:rsidR="00AD5603">
        <w:t>.</w:t>
      </w:r>
      <w:r w:rsidR="00DB05D4">
        <w:t xml:space="preserve"> </w:t>
      </w:r>
      <w:r w:rsidR="00AD5603">
        <w:t>The geotechnical report in conjunction with the standard drawings are used</w:t>
      </w:r>
      <w:r w:rsidR="00777F07">
        <w:t xml:space="preserve"> by the</w:t>
      </w:r>
      <w:r w:rsidR="00AD5603">
        <w:t xml:space="preserve"> bridge designer to </w:t>
      </w:r>
      <w:r w:rsidRPr="008F5F94">
        <w:t xml:space="preserve">determine </w:t>
      </w:r>
      <w:r w:rsidR="008B5E14">
        <w:t xml:space="preserve">the </w:t>
      </w:r>
      <w:r w:rsidRPr="008F5F94">
        <w:t>foundation depth.</w:t>
      </w:r>
      <w:r w:rsidR="008B5E14" w:rsidRPr="008B5E14">
        <w:t xml:space="preserve"> </w:t>
      </w:r>
      <w:r w:rsidR="008B5E14">
        <w:t>The foundation depth with a reference to the geotechnical report is shown on pole entrance chart. See chapter 9 for more information.</w:t>
      </w:r>
    </w:p>
    <w:p w14:paraId="29895B8F" w14:textId="6CA33DAB" w:rsidR="004A0705" w:rsidRDefault="00832DF0" w:rsidP="00F535CD">
      <w:r>
        <w:t xml:space="preserve">As soon as the pole locations are defined, contact the </w:t>
      </w:r>
      <w:r w:rsidR="00AD5603">
        <w:t>r</w:t>
      </w:r>
      <w:r>
        <w:t xml:space="preserve">egion </w:t>
      </w:r>
      <w:r w:rsidR="00AD5603">
        <w:t>g</w:t>
      </w:r>
      <w:r>
        <w:t>eo/</w:t>
      </w:r>
      <w:r w:rsidR="00AD5603">
        <w:t>h</w:t>
      </w:r>
      <w:r>
        <w:t xml:space="preserve">ydro </w:t>
      </w:r>
      <w:r w:rsidR="00AD5603">
        <w:t>m</w:t>
      </w:r>
      <w:r>
        <w:t>anager for a foundation investigation of the proposed site.</w:t>
      </w:r>
      <w:r w:rsidR="00DB05D4">
        <w:t xml:space="preserve"> </w:t>
      </w:r>
    </w:p>
    <w:p w14:paraId="158A4961" w14:textId="77777777" w:rsidR="004A0705" w:rsidRPr="00104555" w:rsidRDefault="004A0705" w:rsidP="004A0705">
      <w:pPr>
        <w:pStyle w:val="Heading3"/>
        <w:tabs>
          <w:tab w:val="num" w:pos="1620"/>
        </w:tabs>
      </w:pPr>
      <w:bookmarkStart w:id="46" w:name="_Toc153868038"/>
      <w:r>
        <w:t>Utility Hook-ups</w:t>
      </w:r>
      <w:bookmarkEnd w:id="46"/>
      <w:r>
        <w:t xml:space="preserve"> </w:t>
      </w:r>
    </w:p>
    <w:p w14:paraId="752DCC33" w14:textId="24C0E7BC" w:rsidR="004A0705" w:rsidRDefault="004A0705" w:rsidP="00F535CD">
      <w:r>
        <w:t>New signals require a connection to commercial power and may require other connections (e.g. telephone).</w:t>
      </w:r>
      <w:r w:rsidR="00DB05D4">
        <w:t xml:space="preserve"> </w:t>
      </w:r>
      <w:r w:rsidR="00777F07">
        <w:t>T</w:t>
      </w:r>
      <w:r w:rsidR="00EF4185">
        <w:t>he</w:t>
      </w:r>
      <w:r>
        <w:t xml:space="preserve"> project may</w:t>
      </w:r>
      <w:r w:rsidR="00777F07">
        <w:t xml:space="preserve"> also</w:t>
      </w:r>
      <w:r>
        <w:t xml:space="preserve"> involve moving existing utilities. </w:t>
      </w:r>
      <w:r w:rsidR="00EF4185">
        <w:t xml:space="preserve">The signal designer must coordinate with the </w:t>
      </w:r>
      <w:r w:rsidR="00777F07">
        <w:t>r</w:t>
      </w:r>
      <w:r w:rsidR="00EF4185">
        <w:t xml:space="preserve">egion </w:t>
      </w:r>
      <w:r w:rsidR="00777F07">
        <w:t>u</w:t>
      </w:r>
      <w:r w:rsidR="00EF4185">
        <w:t xml:space="preserve">tility </w:t>
      </w:r>
      <w:r w:rsidR="00777F07">
        <w:t>s</w:t>
      </w:r>
      <w:r w:rsidR="00EF4185">
        <w:t xml:space="preserve">pecialist </w:t>
      </w:r>
      <w:r w:rsidR="004F7921">
        <w:t>when</w:t>
      </w:r>
      <w:r w:rsidR="00D04501">
        <w:t xml:space="preserve"> </w:t>
      </w:r>
      <w:r w:rsidR="004F7921">
        <w:t>connecting to a</w:t>
      </w:r>
      <w:r w:rsidR="00D04501">
        <w:t xml:space="preserve"> power source </w:t>
      </w:r>
      <w:r w:rsidR="004F7921">
        <w:t xml:space="preserve">(or </w:t>
      </w:r>
      <w:r>
        <w:t>any other utilit</w:t>
      </w:r>
      <w:r w:rsidR="004F7921">
        <w:t>ies)</w:t>
      </w:r>
      <w:r w:rsidR="00EF4185">
        <w:t xml:space="preserve"> as early as possible in the design process.</w:t>
      </w:r>
      <w:r w:rsidR="00DB05D4">
        <w:t xml:space="preserve"> </w:t>
      </w:r>
    </w:p>
    <w:p w14:paraId="78FFC90B" w14:textId="77777777" w:rsidR="00A517D5" w:rsidRPr="00A517D5" w:rsidRDefault="00A517D5" w:rsidP="00A517D5">
      <w:pPr>
        <w:pStyle w:val="Heading3"/>
        <w:tabs>
          <w:tab w:val="num" w:pos="1620"/>
        </w:tabs>
      </w:pPr>
      <w:bookmarkStart w:id="47" w:name="_Toc153868039"/>
      <w:r>
        <w:t>Rail Crossing Order</w:t>
      </w:r>
      <w:bookmarkEnd w:id="47"/>
    </w:p>
    <w:p w14:paraId="07D0A967" w14:textId="745494D5" w:rsidR="00A52BBD" w:rsidRDefault="00A52BBD" w:rsidP="00F535CD">
      <w:r>
        <w:t>If a rail crossing order is required for an intersection, it will be</w:t>
      </w:r>
      <w:r w:rsidR="00EF4185">
        <w:t xml:space="preserve"> processed simultaneously with the</w:t>
      </w:r>
      <w:r>
        <w:t xml:space="preserve"> design the traffic signal</w:t>
      </w:r>
      <w:r w:rsidR="00EF4185">
        <w:t>.</w:t>
      </w:r>
      <w:r w:rsidR="00DB05D4">
        <w:t xml:space="preserve"> </w:t>
      </w:r>
      <w:r w:rsidR="00EF4185">
        <w:t xml:space="preserve">The </w:t>
      </w:r>
      <w:r>
        <w:t xml:space="preserve">final </w:t>
      </w:r>
      <w:r w:rsidR="00777F07">
        <w:t>r</w:t>
      </w:r>
      <w:r>
        <w:t xml:space="preserve">ail </w:t>
      </w:r>
      <w:r w:rsidR="00777F07">
        <w:t>c</w:t>
      </w:r>
      <w:r>
        <w:t xml:space="preserve">rossing </w:t>
      </w:r>
      <w:r w:rsidR="00777F07">
        <w:t>o</w:t>
      </w:r>
      <w:r>
        <w:t xml:space="preserve">rder </w:t>
      </w:r>
      <w:r w:rsidR="00EF4185">
        <w:t xml:space="preserve">will be </w:t>
      </w:r>
      <w:r>
        <w:t>issued prior to letting the project.</w:t>
      </w:r>
      <w:r w:rsidR="00DB05D4">
        <w:t xml:space="preserve"> </w:t>
      </w:r>
      <w:r w:rsidR="00EF4185">
        <w:t xml:space="preserve">The signal designer will </w:t>
      </w:r>
      <w:r>
        <w:t xml:space="preserve">provide a sealed </w:t>
      </w:r>
      <w:r w:rsidR="00777F07">
        <w:t>r</w:t>
      </w:r>
      <w:r>
        <w:t xml:space="preserve">ailroad </w:t>
      </w:r>
      <w:r w:rsidR="00777F07">
        <w:t>p</w:t>
      </w:r>
      <w:r>
        <w:t xml:space="preserve">reemption </w:t>
      </w:r>
      <w:r w:rsidR="00777F07">
        <w:t>p</w:t>
      </w:r>
      <w:r>
        <w:t xml:space="preserve">lan </w:t>
      </w:r>
      <w:r w:rsidR="00777F07">
        <w:t>s</w:t>
      </w:r>
      <w:r>
        <w:t xml:space="preserve">heet </w:t>
      </w:r>
      <w:r w:rsidR="004F7921">
        <w:t>early in the design phase</w:t>
      </w:r>
      <w:r>
        <w:t xml:space="preserve"> (DAP) for inclusion into the </w:t>
      </w:r>
      <w:r w:rsidR="00777F07">
        <w:t>r</w:t>
      </w:r>
      <w:r>
        <w:t>ail</w:t>
      </w:r>
      <w:r w:rsidR="00EF4185">
        <w:t xml:space="preserve"> </w:t>
      </w:r>
      <w:r w:rsidR="00777F07">
        <w:t>c</w:t>
      </w:r>
      <w:r w:rsidR="00EF4185">
        <w:t xml:space="preserve">rossing </w:t>
      </w:r>
      <w:r w:rsidR="00777F07">
        <w:t>o</w:t>
      </w:r>
      <w:r w:rsidR="00EF4185">
        <w:t>rder.</w:t>
      </w:r>
      <w:r w:rsidR="00DB05D4">
        <w:t xml:space="preserve"> </w:t>
      </w:r>
      <w:r w:rsidR="00EF4185" w:rsidRPr="00081A9C">
        <w:t xml:space="preserve">See </w:t>
      </w:r>
      <w:r w:rsidR="00777F07">
        <w:t>c</w:t>
      </w:r>
      <w:r w:rsidR="00EF4185" w:rsidRPr="00081A9C">
        <w:t xml:space="preserve">hapter </w:t>
      </w:r>
      <w:r w:rsidR="00297FC5" w:rsidRPr="00081A9C">
        <w:t>16</w:t>
      </w:r>
      <w:r w:rsidRPr="00081A9C">
        <w:t xml:space="preserve"> for</w:t>
      </w:r>
      <w:r>
        <w:t xml:space="preserve"> more detailed information.</w:t>
      </w:r>
    </w:p>
    <w:p w14:paraId="6AFF9860" w14:textId="77777777" w:rsidR="005E670E" w:rsidRDefault="00297FC5" w:rsidP="005E670E">
      <w:pPr>
        <w:pStyle w:val="Heading2"/>
      </w:pPr>
      <w:bookmarkStart w:id="48" w:name="_Toc153868040"/>
      <w:r>
        <w:t xml:space="preserve">Signal Design </w:t>
      </w:r>
      <w:r w:rsidR="005E670E">
        <w:t>Project File</w:t>
      </w:r>
      <w:bookmarkEnd w:id="48"/>
    </w:p>
    <w:p w14:paraId="6A859169" w14:textId="0D631E9D" w:rsidR="009730DA" w:rsidRDefault="00DF4EE3" w:rsidP="00F535CD">
      <w:r>
        <w:t>A project file for the signal designer’s personal use should be created and maintained for the project</w:t>
      </w:r>
      <w:r w:rsidR="00CC570E">
        <w:t xml:space="preserve"> in </w:t>
      </w:r>
      <w:r w:rsidR="000E4E9B">
        <w:t>ProjectWise</w:t>
      </w:r>
      <w:r>
        <w:t>.</w:t>
      </w:r>
      <w:r w:rsidR="00DB05D4">
        <w:t xml:space="preserve"> </w:t>
      </w:r>
      <w:r w:rsidR="00D427E9">
        <w:t xml:space="preserve">It should </w:t>
      </w:r>
      <w:r w:rsidR="00297FC5">
        <w:t>contain</w:t>
      </w:r>
      <w:r w:rsidR="005E670E">
        <w:t xml:space="preserve"> </w:t>
      </w:r>
      <w:r w:rsidR="000E4E9B">
        <w:t>all</w:t>
      </w:r>
      <w:r w:rsidR="006C0359">
        <w:t xml:space="preserve"> the supporting documentation, </w:t>
      </w:r>
      <w:r w:rsidR="00CF399B">
        <w:t>calculations</w:t>
      </w:r>
      <w:r w:rsidR="00297FC5">
        <w:t xml:space="preserve"> and major decisions related to the traffic signal </w:t>
      </w:r>
      <w:r w:rsidR="006C0359">
        <w:t>design</w:t>
      </w:r>
      <w:r w:rsidR="00D427E9">
        <w:t xml:space="preserve"> and construction</w:t>
      </w:r>
      <w:r w:rsidR="006C0359">
        <w:t>.</w:t>
      </w:r>
      <w:r w:rsidR="00DB05D4">
        <w:t xml:space="preserve"> </w:t>
      </w:r>
      <w:r w:rsidR="00297FC5">
        <w:t xml:space="preserve">The items listed below, if applicable, are typically included in the </w:t>
      </w:r>
      <w:r w:rsidR="00CC570E">
        <w:t>signals</w:t>
      </w:r>
      <w:r w:rsidR="00297FC5">
        <w:t xml:space="preserve"> file:</w:t>
      </w:r>
    </w:p>
    <w:p w14:paraId="212850C6" w14:textId="77777777" w:rsidR="005E670E" w:rsidRDefault="006C0359" w:rsidP="009D0EC6">
      <w:pPr>
        <w:pStyle w:val="ListParagraph"/>
        <w:numPr>
          <w:ilvl w:val="0"/>
          <w:numId w:val="12"/>
        </w:numPr>
      </w:pPr>
      <w:r>
        <w:t>Project narratives</w:t>
      </w:r>
    </w:p>
    <w:p w14:paraId="22AF776D" w14:textId="77777777" w:rsidR="006C0359" w:rsidRDefault="006C0359" w:rsidP="009D0EC6">
      <w:pPr>
        <w:pStyle w:val="ListParagraph"/>
        <w:numPr>
          <w:ilvl w:val="0"/>
          <w:numId w:val="12"/>
        </w:numPr>
      </w:pPr>
      <w:r>
        <w:t xml:space="preserve">Operational </w:t>
      </w:r>
      <w:r w:rsidR="00777F07">
        <w:t>a</w:t>
      </w:r>
      <w:r>
        <w:t>pproval letters</w:t>
      </w:r>
    </w:p>
    <w:p w14:paraId="40854C9E" w14:textId="77777777" w:rsidR="00215A8E" w:rsidRDefault="00215A8E" w:rsidP="009D0EC6">
      <w:pPr>
        <w:pStyle w:val="ListParagraph"/>
        <w:numPr>
          <w:ilvl w:val="0"/>
          <w:numId w:val="12"/>
        </w:numPr>
      </w:pPr>
      <w:r>
        <w:t xml:space="preserve">Photometric </w:t>
      </w:r>
      <w:r w:rsidR="00777F07">
        <w:t>d</w:t>
      </w:r>
      <w:r>
        <w:t xml:space="preserve">ata for </w:t>
      </w:r>
      <w:r w:rsidR="00777F07">
        <w:t>i</w:t>
      </w:r>
      <w:r>
        <w:t>llumination</w:t>
      </w:r>
    </w:p>
    <w:p w14:paraId="54D90FD5" w14:textId="77777777" w:rsidR="006C0359" w:rsidRDefault="006C0359" w:rsidP="009D0EC6">
      <w:pPr>
        <w:pStyle w:val="ListParagraph"/>
        <w:numPr>
          <w:ilvl w:val="0"/>
          <w:numId w:val="12"/>
        </w:numPr>
      </w:pPr>
      <w:r>
        <w:t>Calculations for:</w:t>
      </w:r>
    </w:p>
    <w:p w14:paraId="26412E54" w14:textId="77777777" w:rsidR="006C0359" w:rsidRDefault="006C0359" w:rsidP="009D0EC6">
      <w:pPr>
        <w:pStyle w:val="ListParagraph"/>
        <w:numPr>
          <w:ilvl w:val="1"/>
          <w:numId w:val="12"/>
        </w:numPr>
      </w:pPr>
      <w:r>
        <w:t>Wire size</w:t>
      </w:r>
    </w:p>
    <w:p w14:paraId="2D9B1F17" w14:textId="77777777" w:rsidR="006C0359" w:rsidRDefault="006C0359" w:rsidP="009D0EC6">
      <w:pPr>
        <w:pStyle w:val="ListParagraph"/>
        <w:numPr>
          <w:ilvl w:val="1"/>
          <w:numId w:val="12"/>
        </w:numPr>
      </w:pPr>
      <w:r>
        <w:t>Wire fill</w:t>
      </w:r>
    </w:p>
    <w:p w14:paraId="33046F47" w14:textId="77777777" w:rsidR="006C0359" w:rsidRDefault="006C0359" w:rsidP="009D0EC6">
      <w:pPr>
        <w:pStyle w:val="ListParagraph"/>
        <w:numPr>
          <w:ilvl w:val="1"/>
          <w:numId w:val="12"/>
        </w:numPr>
      </w:pPr>
      <w:r>
        <w:t xml:space="preserve">J-Box </w:t>
      </w:r>
      <w:r w:rsidR="00777F07">
        <w:t>s</w:t>
      </w:r>
      <w:r>
        <w:t>ize</w:t>
      </w:r>
    </w:p>
    <w:p w14:paraId="4C2DB9EE" w14:textId="77777777" w:rsidR="006C0359" w:rsidRDefault="006C0359" w:rsidP="009D0EC6">
      <w:pPr>
        <w:pStyle w:val="ListParagraph"/>
        <w:numPr>
          <w:ilvl w:val="1"/>
          <w:numId w:val="12"/>
        </w:numPr>
      </w:pPr>
      <w:r>
        <w:t>Wire count</w:t>
      </w:r>
    </w:p>
    <w:p w14:paraId="1142AFB6" w14:textId="77777777" w:rsidR="00DC4284" w:rsidRDefault="00DC4284" w:rsidP="009D0EC6">
      <w:pPr>
        <w:pStyle w:val="ListParagraph"/>
        <w:numPr>
          <w:ilvl w:val="1"/>
          <w:numId w:val="12"/>
        </w:numPr>
      </w:pPr>
      <w:r>
        <w:t>“AH” for strain poles</w:t>
      </w:r>
    </w:p>
    <w:p w14:paraId="465BA133" w14:textId="77777777" w:rsidR="009730DA" w:rsidRDefault="00DC4284" w:rsidP="009D0EC6">
      <w:pPr>
        <w:pStyle w:val="ListParagraph"/>
        <w:numPr>
          <w:ilvl w:val="0"/>
          <w:numId w:val="12"/>
        </w:numPr>
      </w:pPr>
      <w:r>
        <w:t>Cost estimates (itemized breakdown for each bid item, total bid item cost, and anticipated item cost)</w:t>
      </w:r>
    </w:p>
    <w:p w14:paraId="4443F153" w14:textId="77777777" w:rsidR="00DC4284" w:rsidRDefault="000B06AE" w:rsidP="009D0EC6">
      <w:pPr>
        <w:pStyle w:val="ListParagraph"/>
        <w:numPr>
          <w:ilvl w:val="0"/>
          <w:numId w:val="12"/>
        </w:numPr>
      </w:pPr>
      <w:r>
        <w:t>E-mails and memos</w:t>
      </w:r>
      <w:r w:rsidR="00D427E9">
        <w:t xml:space="preserve"> concerning design decisions</w:t>
      </w:r>
    </w:p>
    <w:p w14:paraId="7D8DE826" w14:textId="77777777" w:rsidR="000B06AE" w:rsidRDefault="000B06AE" w:rsidP="009D0EC6">
      <w:pPr>
        <w:pStyle w:val="ListParagraph"/>
        <w:numPr>
          <w:ilvl w:val="0"/>
          <w:numId w:val="12"/>
        </w:numPr>
      </w:pPr>
      <w:r>
        <w:t>Photos</w:t>
      </w:r>
    </w:p>
    <w:p w14:paraId="480FE254" w14:textId="77777777" w:rsidR="000B06AE" w:rsidRDefault="000B06AE" w:rsidP="009D0EC6">
      <w:pPr>
        <w:pStyle w:val="ListParagraph"/>
        <w:numPr>
          <w:ilvl w:val="0"/>
          <w:numId w:val="12"/>
        </w:numPr>
      </w:pPr>
      <w:r>
        <w:t>Field verification information</w:t>
      </w:r>
    </w:p>
    <w:p w14:paraId="246A9958" w14:textId="77777777" w:rsidR="000B06AE" w:rsidRDefault="000B06AE" w:rsidP="009D0EC6">
      <w:pPr>
        <w:pStyle w:val="ListParagraph"/>
        <w:numPr>
          <w:ilvl w:val="0"/>
          <w:numId w:val="12"/>
        </w:numPr>
      </w:pPr>
      <w:r>
        <w:t>Geotech</w:t>
      </w:r>
      <w:r w:rsidR="00CF399B">
        <w:t>nical</w:t>
      </w:r>
      <w:r>
        <w:t xml:space="preserve"> report</w:t>
      </w:r>
    </w:p>
    <w:p w14:paraId="28897CDE" w14:textId="77777777" w:rsidR="000B06AE" w:rsidRDefault="000B06AE" w:rsidP="009D0EC6">
      <w:pPr>
        <w:pStyle w:val="ListParagraph"/>
        <w:numPr>
          <w:ilvl w:val="0"/>
          <w:numId w:val="12"/>
        </w:numPr>
      </w:pPr>
      <w:r>
        <w:t>Rail crossing order</w:t>
      </w:r>
    </w:p>
    <w:p w14:paraId="3D881775" w14:textId="77777777" w:rsidR="00D427E9" w:rsidRDefault="00D427E9" w:rsidP="009D0EC6">
      <w:pPr>
        <w:pStyle w:val="ListParagraph"/>
        <w:numPr>
          <w:ilvl w:val="0"/>
          <w:numId w:val="12"/>
        </w:numPr>
      </w:pPr>
      <w:r>
        <w:t>Pole submittals and shop drawings</w:t>
      </w:r>
    </w:p>
    <w:p w14:paraId="28F8AFEF" w14:textId="77777777" w:rsidR="00D427E9" w:rsidRDefault="00D427E9" w:rsidP="009D0EC6">
      <w:pPr>
        <w:pStyle w:val="ListParagraph"/>
        <w:numPr>
          <w:ilvl w:val="0"/>
          <w:numId w:val="12"/>
        </w:numPr>
      </w:pPr>
      <w:r>
        <w:t>Manufacturer’s cut sheet or submittals</w:t>
      </w:r>
    </w:p>
    <w:p w14:paraId="678221CA" w14:textId="77777777" w:rsidR="00D427E9" w:rsidRDefault="00D427E9" w:rsidP="009D0EC6">
      <w:pPr>
        <w:pStyle w:val="ListParagraph"/>
        <w:numPr>
          <w:ilvl w:val="0"/>
          <w:numId w:val="12"/>
        </w:numPr>
      </w:pPr>
      <w:r>
        <w:t>Correspondence between project managers, consultants or contractors</w:t>
      </w:r>
    </w:p>
    <w:p w14:paraId="0657248B" w14:textId="77777777" w:rsidR="00A90C64" w:rsidRDefault="000B06AE" w:rsidP="009D0EC6">
      <w:pPr>
        <w:pStyle w:val="ListParagraph"/>
        <w:numPr>
          <w:ilvl w:val="0"/>
          <w:numId w:val="12"/>
        </w:numPr>
      </w:pPr>
      <w:r>
        <w:t>Existing as-builts</w:t>
      </w:r>
    </w:p>
    <w:p w14:paraId="58219A06" w14:textId="520272FD" w:rsidR="00A90C64" w:rsidRDefault="00F535CD" w:rsidP="00F535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5540A76A" wp14:editId="2C637356">
                <wp:simplePos x="0" y="0"/>
                <wp:positionH relativeFrom="column">
                  <wp:posOffset>0</wp:posOffset>
                </wp:positionH>
                <wp:positionV relativeFrom="paragraph">
                  <wp:posOffset>962660</wp:posOffset>
                </wp:positionV>
                <wp:extent cx="5734050" cy="6191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6191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3B187354" w14:textId="77777777" w:rsidR="00BC2DD8" w:rsidRPr="00041023" w:rsidRDefault="00BC2DD8" w:rsidP="00F535CD">
                            <w:pPr>
                              <w:rPr>
                                <w:color w:val="000000" w:themeColor="text1"/>
                              </w:rPr>
                            </w:pPr>
                            <w:r w:rsidRPr="00F535CD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Good record keeping can save time and effort when issues/questions arise during the design, construction, or even maintenance phase.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0A76A" id="_x0000_s1031" type="#_x0000_t202" style="position:absolute;margin-left:0;margin-top:75.8pt;width:451.5pt;height:48.7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" fillcolor="#ff9" stroked="f">
                <v:stroke joinstyle="round" endcap="round"/>
                <v:textbox>
                  <w:txbxContent>
                    <w:p w14:paraId="3B187354" w14:textId="77777777" w:rsidR="00BC2DD8" w:rsidRPr="00041023" w:rsidRDefault="00BC2DD8" w:rsidP="00F535CD">
                      <w:pPr>
                        <w:rPr>
                          <w:color w:val="000000" w:themeColor="text1"/>
                        </w:rPr>
                      </w:pPr>
                      <w:r w:rsidRPr="00F535CD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Good record keeping can save time and effort when issues/questions arise during the design, construction, or even maintenance phase.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0C64">
        <w:t>Other documentation related to signals</w:t>
      </w:r>
      <w:r w:rsidR="00CC17EA">
        <w:t xml:space="preserve">, such as special provision boiler plates, review comments and their resolution, etc. </w:t>
      </w:r>
      <w:r w:rsidR="00A90C64">
        <w:t xml:space="preserve">will be also </w:t>
      </w:r>
      <w:r w:rsidR="00A94038">
        <w:t xml:space="preserve">created and </w:t>
      </w:r>
      <w:r w:rsidR="00A90C64">
        <w:t xml:space="preserve">maintained in </w:t>
      </w:r>
      <w:r w:rsidR="000E4E9B">
        <w:t>ProjectWise</w:t>
      </w:r>
      <w:r w:rsidR="00A90C64">
        <w:t>,</w:t>
      </w:r>
      <w:r w:rsidR="00A94038">
        <w:t xml:space="preserve"> </w:t>
      </w:r>
      <w:r w:rsidR="00CC17EA">
        <w:t>but will not be stored in t</w:t>
      </w:r>
      <w:r w:rsidR="00A94038">
        <w:t>he signals file</w:t>
      </w:r>
      <w:r w:rsidR="00CC17EA">
        <w:t>.</w:t>
      </w:r>
      <w:r w:rsidR="00DB05D4">
        <w:t xml:space="preserve"> </w:t>
      </w:r>
      <w:r w:rsidR="00B6667E">
        <w:t>T</w:t>
      </w:r>
      <w:r w:rsidR="00CC17EA">
        <w:t>hey will be stored in</w:t>
      </w:r>
      <w:r w:rsidR="00A94038">
        <w:t xml:space="preserve"> the appropriate f</w:t>
      </w:r>
      <w:r w:rsidR="000E4E9B">
        <w:t>olders</w:t>
      </w:r>
      <w:r w:rsidR="00A94038">
        <w:t xml:space="preserve"> as designated by the </w:t>
      </w:r>
      <w:r w:rsidR="000E4E9B">
        <w:t>ProjectWise</w:t>
      </w:r>
      <w:r w:rsidR="00A94038">
        <w:t xml:space="preserve"> standards</w:t>
      </w:r>
      <w:r w:rsidR="00B6667E">
        <w:t>.</w:t>
      </w:r>
    </w:p>
    <w:p w14:paraId="1C1EB47E" w14:textId="77777777" w:rsidR="00297FC5" w:rsidRPr="005E670E" w:rsidRDefault="00297FC5" w:rsidP="000B06AE">
      <w:pPr>
        <w:pStyle w:val="Heading2Paragraph"/>
        <w:ind w:left="420"/>
      </w:pPr>
    </w:p>
    <w:p w14:paraId="60FF1738" w14:textId="77777777" w:rsidR="000C7E5B" w:rsidRPr="00175C81" w:rsidRDefault="000C7E5B" w:rsidP="00175C81">
      <w:pPr>
        <w:pStyle w:val="Heading3Paragraph"/>
      </w:pPr>
    </w:p>
    <w:sectPr w:rsidR="000C7E5B" w:rsidRPr="00175C81" w:rsidSect="005B509C">
      <w:endnotePr>
        <w:numFmt w:val="decimal"/>
      </w:endnotePr>
      <w:pgSz w:w="12240" w:h="15840" w:code="1"/>
      <w:pgMar w:top="1440" w:right="1440" w:bottom="1440" w:left="1440" w:header="720" w:footer="720" w:gutter="0"/>
      <w:pgNumType w:start="1" w:chapStyle="1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1C2B84" w14:textId="77777777" w:rsidR="00EA251F" w:rsidRDefault="00EA251F"/>
  </w:endnote>
  <w:endnote w:type="continuationSeparator" w:id="0">
    <w:p w14:paraId="27E1D9BA" w14:textId="77777777" w:rsidR="00EA251F" w:rsidRDefault="00EA251F"/>
  </w:endnote>
  <w:endnote w:type="continuationNotice" w:id="1">
    <w:p w14:paraId="751A8F87" w14:textId="77777777" w:rsidR="00EA251F" w:rsidRDefault="00EA25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E0D7B" w14:textId="096A1060" w:rsidR="00BC2DD8" w:rsidRPr="004F2D5C" w:rsidRDefault="00BC2DD8" w:rsidP="00B47997">
    <w:pPr>
      <w:pStyle w:val="Footer"/>
      <w:tabs>
        <w:tab w:val="clear" w:pos="9360"/>
        <w:tab w:val="center" w:pos="4680"/>
        <w:tab w:val="right" w:pos="9270"/>
      </w:tabs>
      <w:rPr>
        <w:rFonts w:ascii="Calibri" w:hAnsi="Calibri" w:cs="Arial"/>
        <w:szCs w:val="16"/>
      </w:rPr>
    </w:pPr>
    <w:r>
      <w:rPr>
        <w:rFonts w:cs="Arial"/>
        <w:szCs w:val="16"/>
      </w:rPr>
      <w:t xml:space="preserve">January </w:t>
    </w:r>
    <w:del w:id="2" w:author="JOHNSON Katryn L * Katie" w:date="2023-12-20T09:54:00Z">
      <w:r w:rsidR="0050004A" w:rsidDel="008D2A3C">
        <w:rPr>
          <w:rFonts w:cs="Arial"/>
          <w:szCs w:val="16"/>
        </w:rPr>
        <w:delText>2024</w:delText>
      </w:r>
    </w:del>
    <w:ins w:id="3" w:author="JOHNSON Katryn L * Katie" w:date="2023-12-20T09:54:00Z">
      <w:r w:rsidR="008D2A3C">
        <w:rPr>
          <w:rFonts w:cs="Arial"/>
          <w:szCs w:val="16"/>
        </w:rPr>
        <w:t>2025</w:t>
      </w:r>
    </w:ins>
    <w:r w:rsidRPr="00EE14A0">
      <w:rPr>
        <w:rFonts w:cs="Arial"/>
        <w:szCs w:val="16"/>
      </w:rPr>
      <w:tab/>
    </w:r>
    <w:r w:rsidRPr="00EE14A0">
      <w:rPr>
        <w:rStyle w:val="PageNumber"/>
        <w:rFonts w:cs="Arial"/>
        <w:szCs w:val="16"/>
      </w:rPr>
      <w:tab/>
    </w:r>
    <w:r w:rsidRPr="005A647D">
      <w:rPr>
        <w:rStyle w:val="PageNumber"/>
        <w:rFonts w:ascii="Segoe UI" w:hAnsi="Segoe UI"/>
        <w:szCs w:val="16"/>
      </w:rPr>
      <w:t xml:space="preserve">Page </w:t>
    </w:r>
    <w:r w:rsidRPr="005A647D">
      <w:rPr>
        <w:rStyle w:val="PageNumber"/>
        <w:rFonts w:ascii="Segoe UI" w:hAnsi="Segoe UI"/>
        <w:szCs w:val="16"/>
      </w:rPr>
      <w:fldChar w:fldCharType="begin"/>
    </w:r>
    <w:r w:rsidRPr="005A647D">
      <w:rPr>
        <w:rStyle w:val="PageNumber"/>
        <w:rFonts w:ascii="Segoe UI" w:hAnsi="Segoe UI"/>
        <w:szCs w:val="16"/>
      </w:rPr>
      <w:instrText xml:space="preserve"> PAGE   \* MERGEFORMAT </w:instrText>
    </w:r>
    <w:r w:rsidRPr="005A647D">
      <w:rPr>
        <w:rStyle w:val="PageNumber"/>
        <w:rFonts w:ascii="Segoe UI" w:hAnsi="Segoe UI"/>
        <w:szCs w:val="16"/>
      </w:rPr>
      <w:fldChar w:fldCharType="separate"/>
    </w:r>
    <w:r w:rsidR="00E51DF6">
      <w:rPr>
        <w:rStyle w:val="PageNumber"/>
        <w:rFonts w:ascii="Segoe UI" w:hAnsi="Segoe UI"/>
        <w:noProof/>
        <w:szCs w:val="16"/>
      </w:rPr>
      <w:t>4-i</w:t>
    </w:r>
    <w:r w:rsidRPr="005A647D">
      <w:rPr>
        <w:rStyle w:val="PageNumber"/>
        <w:rFonts w:ascii="Segoe UI" w:hAnsi="Segoe UI"/>
        <w:noProof/>
        <w:szCs w:val="16"/>
      </w:rPr>
      <w:fldChar w:fldCharType="end"/>
    </w:r>
    <w:r>
      <w:rPr>
        <w:rStyle w:val="PageNumber"/>
        <w:rFonts w:cs="Arial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7B5FF3" w14:textId="77777777" w:rsidR="00EA251F" w:rsidRDefault="00EA251F">
      <w:r>
        <w:separator/>
      </w:r>
    </w:p>
  </w:footnote>
  <w:footnote w:type="continuationSeparator" w:id="0">
    <w:p w14:paraId="71F8C81D" w14:textId="77777777" w:rsidR="00EA251F" w:rsidRDefault="00EA25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706ACC" w14:textId="274DB975" w:rsidR="00BC2DD8" w:rsidRDefault="00BC2DD8" w:rsidP="005A647D">
    <w:pPr>
      <w:pStyle w:val="Header"/>
      <w:pBdr>
        <w:bottom w:val="single" w:sz="12" w:space="1" w:color="auto"/>
      </w:pBdr>
      <w:tabs>
        <w:tab w:val="center" w:pos="4680"/>
      </w:tabs>
      <w:rPr>
        <w:rFonts w:cs="Arial"/>
        <w:szCs w:val="20"/>
      </w:rPr>
    </w:pPr>
    <w:r>
      <w:rPr>
        <w:rFonts w:cs="Arial"/>
        <w:szCs w:val="20"/>
      </w:rPr>
      <w:t>Traffic</w:t>
    </w:r>
    <w:ins w:id="0" w:author="JOHNSON Katryn L * Katie" w:date="2024-11-27T15:30:00Z" w16du:dateUtc="2024-11-27T23:30:00Z">
      <w:r w:rsidR="00511A83">
        <w:rPr>
          <w:rFonts w:cs="Arial"/>
          <w:szCs w:val="20"/>
        </w:rPr>
        <w:t xml:space="preserve"> Engineering</w:t>
      </w:r>
    </w:ins>
    <w:del w:id="1" w:author="JOHNSON Katryn L * Katie" w:date="2024-11-27T15:30:00Z" w16du:dateUtc="2024-11-27T23:30:00Z">
      <w:r w:rsidDel="00511A83">
        <w:rPr>
          <w:rFonts w:cs="Arial"/>
          <w:szCs w:val="20"/>
        </w:rPr>
        <w:delText>-Roadway</w:delText>
      </w:r>
    </w:del>
    <w:r>
      <w:rPr>
        <w:rFonts w:cs="Arial"/>
        <w:szCs w:val="20"/>
      </w:rPr>
      <w:t xml:space="preserve"> Section</w:t>
    </w:r>
  </w:p>
  <w:p w14:paraId="1DBDEF73" w14:textId="1B2DD6E6" w:rsidR="00BC2DD8" w:rsidRDefault="00BC2DD8" w:rsidP="001E7BBB">
    <w:pPr>
      <w:pStyle w:val="Header"/>
      <w:tabs>
        <w:tab w:val="center" w:pos="4680"/>
      </w:tabs>
      <w:jc w:val="right"/>
      <w:rPr>
        <w:rFonts w:cs="Arial"/>
        <w:szCs w:val="20"/>
      </w:rPr>
    </w:pPr>
    <w:r>
      <w:rPr>
        <w:rFonts w:cs="Arial"/>
        <w:szCs w:val="20"/>
      </w:rPr>
      <w:t xml:space="preserve">Traffic Signal Design Manual – Starting </w:t>
    </w:r>
    <w:r w:rsidR="004E3EA6">
      <w:rPr>
        <w:rFonts w:cs="Arial"/>
        <w:szCs w:val="20"/>
      </w:rPr>
      <w:t>the</w:t>
    </w:r>
    <w:r>
      <w:rPr>
        <w:rFonts w:cs="Arial"/>
        <w:szCs w:val="20"/>
      </w:rPr>
      <w:t xml:space="preserve"> Design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A7D26"/>
    <w:multiLevelType w:val="hybridMultilevel"/>
    <w:tmpl w:val="EC7CD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A747F"/>
    <w:multiLevelType w:val="hybridMultilevel"/>
    <w:tmpl w:val="E3F24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B241C"/>
    <w:multiLevelType w:val="hybridMultilevel"/>
    <w:tmpl w:val="18888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731F3"/>
    <w:multiLevelType w:val="hybridMultilevel"/>
    <w:tmpl w:val="FAD2F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217C1"/>
    <w:multiLevelType w:val="hybridMultilevel"/>
    <w:tmpl w:val="DDFCA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B6986"/>
    <w:multiLevelType w:val="hybridMultilevel"/>
    <w:tmpl w:val="F5A45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36380"/>
    <w:multiLevelType w:val="hybridMultilevel"/>
    <w:tmpl w:val="D93A0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15902"/>
    <w:multiLevelType w:val="hybridMultilevel"/>
    <w:tmpl w:val="DB526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1C5219"/>
    <w:multiLevelType w:val="hybridMultilevel"/>
    <w:tmpl w:val="8B3E3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42D78"/>
    <w:multiLevelType w:val="hybridMultilevel"/>
    <w:tmpl w:val="2EBC3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320B53"/>
    <w:multiLevelType w:val="multilevel"/>
    <w:tmpl w:val="FF9A792E"/>
    <w:lvl w:ilvl="0">
      <w:start w:val="4"/>
      <w:numFmt w:val="decimal"/>
      <w:pStyle w:val="Heading1"/>
      <w:lvlText w:val="%1"/>
      <w:lvlJc w:val="left"/>
      <w:pPr>
        <w:tabs>
          <w:tab w:val="num" w:pos="576"/>
        </w:tabs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52"/>
        <w:szCs w:val="28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64"/>
        </w:tabs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48"/>
        <w:szCs w:val="28"/>
        <w:u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224"/>
        </w:tabs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44"/>
        <w:szCs w:val="24"/>
      </w:rPr>
    </w:lvl>
    <w:lvl w:ilvl="3">
      <w:start w:val="1"/>
      <w:numFmt w:val="none"/>
      <w:lvlText w:val=""/>
      <w:lvlJc w:val="left"/>
      <w:pPr>
        <w:tabs>
          <w:tab w:val="num" w:pos="576"/>
        </w:tabs>
        <w:ind w:left="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720"/>
        </w:tabs>
        <w:ind w:left="0" w:firstLine="0"/>
      </w:pPr>
      <w:rPr>
        <w:rFonts w:hint="default"/>
      </w:rPr>
    </w:lvl>
  </w:abstractNum>
  <w:abstractNum w:abstractNumId="11" w15:restartNumberingAfterBreak="0">
    <w:nsid w:val="6DFF314C"/>
    <w:multiLevelType w:val="hybridMultilevel"/>
    <w:tmpl w:val="EEC6C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764E66"/>
    <w:multiLevelType w:val="hybridMultilevel"/>
    <w:tmpl w:val="E8C0C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6E4D1A"/>
    <w:multiLevelType w:val="hybridMultilevel"/>
    <w:tmpl w:val="6644A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617740">
    <w:abstractNumId w:val="10"/>
  </w:num>
  <w:num w:numId="2" w16cid:durableId="159202508">
    <w:abstractNumId w:val="13"/>
  </w:num>
  <w:num w:numId="3" w16cid:durableId="515079411">
    <w:abstractNumId w:val="0"/>
  </w:num>
  <w:num w:numId="4" w16cid:durableId="2046756424">
    <w:abstractNumId w:val="9"/>
  </w:num>
  <w:num w:numId="5" w16cid:durableId="2042514595">
    <w:abstractNumId w:val="4"/>
  </w:num>
  <w:num w:numId="6" w16cid:durableId="1896430530">
    <w:abstractNumId w:val="11"/>
  </w:num>
  <w:num w:numId="7" w16cid:durableId="2088845218">
    <w:abstractNumId w:val="3"/>
  </w:num>
  <w:num w:numId="8" w16cid:durableId="1826311932">
    <w:abstractNumId w:val="2"/>
  </w:num>
  <w:num w:numId="9" w16cid:durableId="141967483">
    <w:abstractNumId w:val="6"/>
  </w:num>
  <w:num w:numId="10" w16cid:durableId="880940532">
    <w:abstractNumId w:val="12"/>
  </w:num>
  <w:num w:numId="11" w16cid:durableId="1625379057">
    <w:abstractNumId w:val="1"/>
  </w:num>
  <w:num w:numId="12" w16cid:durableId="742916888">
    <w:abstractNumId w:val="8"/>
  </w:num>
  <w:num w:numId="13" w16cid:durableId="1324313251">
    <w:abstractNumId w:val="7"/>
  </w:num>
  <w:num w:numId="14" w16cid:durableId="226230309">
    <w:abstractNumId w:val="5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OHNSON Katryn L * Katie">
    <w15:presenceInfo w15:providerId="AD" w15:userId="S::Katryn.L.JOHNSON@ODOT.oregon.gov::7e990d86-f409-4cc9-a084-f114976d8f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pos w:val="sectEnd"/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F69"/>
    <w:rsid w:val="00000F21"/>
    <w:rsid w:val="000104E0"/>
    <w:rsid w:val="00010BE3"/>
    <w:rsid w:val="0001102B"/>
    <w:rsid w:val="00014E2D"/>
    <w:rsid w:val="00014EC4"/>
    <w:rsid w:val="00023E21"/>
    <w:rsid w:val="00024226"/>
    <w:rsid w:val="000263EC"/>
    <w:rsid w:val="000268EA"/>
    <w:rsid w:val="00027363"/>
    <w:rsid w:val="000362C6"/>
    <w:rsid w:val="00036BFB"/>
    <w:rsid w:val="00036EF1"/>
    <w:rsid w:val="00037094"/>
    <w:rsid w:val="00044726"/>
    <w:rsid w:val="00044A36"/>
    <w:rsid w:val="00051572"/>
    <w:rsid w:val="00055046"/>
    <w:rsid w:val="00055A95"/>
    <w:rsid w:val="00055CDA"/>
    <w:rsid w:val="00061DB0"/>
    <w:rsid w:val="000632AC"/>
    <w:rsid w:val="000736A7"/>
    <w:rsid w:val="00077FDB"/>
    <w:rsid w:val="00081A9C"/>
    <w:rsid w:val="00081E6B"/>
    <w:rsid w:val="00082604"/>
    <w:rsid w:val="000860C0"/>
    <w:rsid w:val="00087736"/>
    <w:rsid w:val="00093EA0"/>
    <w:rsid w:val="0009512B"/>
    <w:rsid w:val="00096CA7"/>
    <w:rsid w:val="00097DCA"/>
    <w:rsid w:val="000A24DB"/>
    <w:rsid w:val="000A448A"/>
    <w:rsid w:val="000A56D4"/>
    <w:rsid w:val="000B06AE"/>
    <w:rsid w:val="000C755C"/>
    <w:rsid w:val="000C7E5B"/>
    <w:rsid w:val="000D1814"/>
    <w:rsid w:val="000D57AD"/>
    <w:rsid w:val="000D6A2D"/>
    <w:rsid w:val="000E33DE"/>
    <w:rsid w:val="000E4E9B"/>
    <w:rsid w:val="000E79F3"/>
    <w:rsid w:val="000F3098"/>
    <w:rsid w:val="000F6C7F"/>
    <w:rsid w:val="000F7391"/>
    <w:rsid w:val="001001C4"/>
    <w:rsid w:val="00101043"/>
    <w:rsid w:val="00104555"/>
    <w:rsid w:val="00105CFE"/>
    <w:rsid w:val="001068AB"/>
    <w:rsid w:val="00110F6D"/>
    <w:rsid w:val="00112848"/>
    <w:rsid w:val="001129F1"/>
    <w:rsid w:val="00112ECC"/>
    <w:rsid w:val="001148A8"/>
    <w:rsid w:val="0011656D"/>
    <w:rsid w:val="0012034F"/>
    <w:rsid w:val="0012341A"/>
    <w:rsid w:val="001322E9"/>
    <w:rsid w:val="0014301B"/>
    <w:rsid w:val="00144177"/>
    <w:rsid w:val="0014569D"/>
    <w:rsid w:val="0015362F"/>
    <w:rsid w:val="00154ED6"/>
    <w:rsid w:val="00155647"/>
    <w:rsid w:val="00160982"/>
    <w:rsid w:val="00161234"/>
    <w:rsid w:val="001617CC"/>
    <w:rsid w:val="00163029"/>
    <w:rsid w:val="00163359"/>
    <w:rsid w:val="001654DF"/>
    <w:rsid w:val="001742A5"/>
    <w:rsid w:val="00175C81"/>
    <w:rsid w:val="00183FBF"/>
    <w:rsid w:val="00184DE3"/>
    <w:rsid w:val="0018710C"/>
    <w:rsid w:val="00187816"/>
    <w:rsid w:val="001A05D9"/>
    <w:rsid w:val="001A5E9B"/>
    <w:rsid w:val="001A7A64"/>
    <w:rsid w:val="001B22FB"/>
    <w:rsid w:val="001B4A0E"/>
    <w:rsid w:val="001B56EB"/>
    <w:rsid w:val="001B5E45"/>
    <w:rsid w:val="001C04A6"/>
    <w:rsid w:val="001C2BBC"/>
    <w:rsid w:val="001C2E03"/>
    <w:rsid w:val="001D0B56"/>
    <w:rsid w:val="001D2DD8"/>
    <w:rsid w:val="001E0CB7"/>
    <w:rsid w:val="001E76A4"/>
    <w:rsid w:val="001E7BBB"/>
    <w:rsid w:val="001E7E4E"/>
    <w:rsid w:val="001E7F48"/>
    <w:rsid w:val="001F1F6F"/>
    <w:rsid w:val="001F4618"/>
    <w:rsid w:val="001F46B2"/>
    <w:rsid w:val="001F5D02"/>
    <w:rsid w:val="001F6096"/>
    <w:rsid w:val="00204622"/>
    <w:rsid w:val="00205B38"/>
    <w:rsid w:val="002071AA"/>
    <w:rsid w:val="00213070"/>
    <w:rsid w:val="002137D6"/>
    <w:rsid w:val="00215A8E"/>
    <w:rsid w:val="00215F36"/>
    <w:rsid w:val="00216881"/>
    <w:rsid w:val="00217A8C"/>
    <w:rsid w:val="00220386"/>
    <w:rsid w:val="00220801"/>
    <w:rsid w:val="00220B5B"/>
    <w:rsid w:val="002247A0"/>
    <w:rsid w:val="00230632"/>
    <w:rsid w:val="0023653B"/>
    <w:rsid w:val="00237D8A"/>
    <w:rsid w:val="002405DB"/>
    <w:rsid w:val="002472DB"/>
    <w:rsid w:val="0025730D"/>
    <w:rsid w:val="002578CF"/>
    <w:rsid w:val="00257CE6"/>
    <w:rsid w:val="00262806"/>
    <w:rsid w:val="0027274D"/>
    <w:rsid w:val="00282B05"/>
    <w:rsid w:val="00284152"/>
    <w:rsid w:val="002848A4"/>
    <w:rsid w:val="00285A90"/>
    <w:rsid w:val="0029202F"/>
    <w:rsid w:val="00292505"/>
    <w:rsid w:val="00295EB7"/>
    <w:rsid w:val="00297FC5"/>
    <w:rsid w:val="002A0DCF"/>
    <w:rsid w:val="002A5B2A"/>
    <w:rsid w:val="002A5C45"/>
    <w:rsid w:val="002B54DE"/>
    <w:rsid w:val="002C0C2B"/>
    <w:rsid w:val="002C2A2B"/>
    <w:rsid w:val="002C3E92"/>
    <w:rsid w:val="002C49A4"/>
    <w:rsid w:val="002C7DC4"/>
    <w:rsid w:val="002C7E0C"/>
    <w:rsid w:val="002D070F"/>
    <w:rsid w:val="002D4707"/>
    <w:rsid w:val="002D5253"/>
    <w:rsid w:val="002D733A"/>
    <w:rsid w:val="002E5817"/>
    <w:rsid w:val="002E5B47"/>
    <w:rsid w:val="002F609F"/>
    <w:rsid w:val="002F6B6A"/>
    <w:rsid w:val="002F7C8A"/>
    <w:rsid w:val="00302DAF"/>
    <w:rsid w:val="00311AC3"/>
    <w:rsid w:val="00314D83"/>
    <w:rsid w:val="0031604A"/>
    <w:rsid w:val="00316F02"/>
    <w:rsid w:val="0032084A"/>
    <w:rsid w:val="00320C28"/>
    <w:rsid w:val="00321AA5"/>
    <w:rsid w:val="00322864"/>
    <w:rsid w:val="003232D9"/>
    <w:rsid w:val="00324BF6"/>
    <w:rsid w:val="00325A5C"/>
    <w:rsid w:val="003269EA"/>
    <w:rsid w:val="00330DDE"/>
    <w:rsid w:val="00333F72"/>
    <w:rsid w:val="00336F19"/>
    <w:rsid w:val="003370CC"/>
    <w:rsid w:val="00341C7E"/>
    <w:rsid w:val="003425FA"/>
    <w:rsid w:val="00346537"/>
    <w:rsid w:val="003465D8"/>
    <w:rsid w:val="00351240"/>
    <w:rsid w:val="00352BE8"/>
    <w:rsid w:val="003554D6"/>
    <w:rsid w:val="00357EEA"/>
    <w:rsid w:val="00360997"/>
    <w:rsid w:val="00362C29"/>
    <w:rsid w:val="003705DB"/>
    <w:rsid w:val="00370EF9"/>
    <w:rsid w:val="00373459"/>
    <w:rsid w:val="0037565A"/>
    <w:rsid w:val="003773B5"/>
    <w:rsid w:val="00377F1B"/>
    <w:rsid w:val="0038107D"/>
    <w:rsid w:val="0038220A"/>
    <w:rsid w:val="00382321"/>
    <w:rsid w:val="00386ED1"/>
    <w:rsid w:val="00386F05"/>
    <w:rsid w:val="00390A5B"/>
    <w:rsid w:val="00394A5D"/>
    <w:rsid w:val="00397928"/>
    <w:rsid w:val="003A009C"/>
    <w:rsid w:val="003A3B90"/>
    <w:rsid w:val="003A7903"/>
    <w:rsid w:val="003B2844"/>
    <w:rsid w:val="003B2E6C"/>
    <w:rsid w:val="003C3194"/>
    <w:rsid w:val="003C3A81"/>
    <w:rsid w:val="003C3C53"/>
    <w:rsid w:val="003C7C7D"/>
    <w:rsid w:val="003D156A"/>
    <w:rsid w:val="003D7A2C"/>
    <w:rsid w:val="003E3CA0"/>
    <w:rsid w:val="003F7CFC"/>
    <w:rsid w:val="004000E8"/>
    <w:rsid w:val="00402946"/>
    <w:rsid w:val="0040753F"/>
    <w:rsid w:val="00411276"/>
    <w:rsid w:val="004232B7"/>
    <w:rsid w:val="004240E4"/>
    <w:rsid w:val="00424A68"/>
    <w:rsid w:val="00425088"/>
    <w:rsid w:val="00431412"/>
    <w:rsid w:val="0043276F"/>
    <w:rsid w:val="00435C00"/>
    <w:rsid w:val="004402BD"/>
    <w:rsid w:val="00441238"/>
    <w:rsid w:val="00442224"/>
    <w:rsid w:val="0044255B"/>
    <w:rsid w:val="00442856"/>
    <w:rsid w:val="00442A13"/>
    <w:rsid w:val="004432F6"/>
    <w:rsid w:val="00444C73"/>
    <w:rsid w:val="00446405"/>
    <w:rsid w:val="00451270"/>
    <w:rsid w:val="00452E6E"/>
    <w:rsid w:val="00456F7B"/>
    <w:rsid w:val="00463835"/>
    <w:rsid w:val="004658A2"/>
    <w:rsid w:val="00467D3E"/>
    <w:rsid w:val="00471053"/>
    <w:rsid w:val="0048242E"/>
    <w:rsid w:val="00485137"/>
    <w:rsid w:val="004863B5"/>
    <w:rsid w:val="00487E2C"/>
    <w:rsid w:val="00490F2A"/>
    <w:rsid w:val="00492BD7"/>
    <w:rsid w:val="004A0705"/>
    <w:rsid w:val="004A09FE"/>
    <w:rsid w:val="004A0C76"/>
    <w:rsid w:val="004A2075"/>
    <w:rsid w:val="004A2DA5"/>
    <w:rsid w:val="004A4872"/>
    <w:rsid w:val="004A5FCB"/>
    <w:rsid w:val="004A6D8D"/>
    <w:rsid w:val="004B31D3"/>
    <w:rsid w:val="004B3549"/>
    <w:rsid w:val="004B5585"/>
    <w:rsid w:val="004D42E9"/>
    <w:rsid w:val="004E13F4"/>
    <w:rsid w:val="004E39CE"/>
    <w:rsid w:val="004E3EA6"/>
    <w:rsid w:val="004E581C"/>
    <w:rsid w:val="004E6CAE"/>
    <w:rsid w:val="004F27C3"/>
    <w:rsid w:val="004F2D5C"/>
    <w:rsid w:val="004F7921"/>
    <w:rsid w:val="0050004A"/>
    <w:rsid w:val="00500382"/>
    <w:rsid w:val="00500F04"/>
    <w:rsid w:val="00502A35"/>
    <w:rsid w:val="005051A7"/>
    <w:rsid w:val="00505577"/>
    <w:rsid w:val="005109B8"/>
    <w:rsid w:val="00511A83"/>
    <w:rsid w:val="00511BA9"/>
    <w:rsid w:val="00512B8C"/>
    <w:rsid w:val="0051532B"/>
    <w:rsid w:val="005170E3"/>
    <w:rsid w:val="005223EA"/>
    <w:rsid w:val="00523FD5"/>
    <w:rsid w:val="00526613"/>
    <w:rsid w:val="005272A0"/>
    <w:rsid w:val="005312C7"/>
    <w:rsid w:val="005316A4"/>
    <w:rsid w:val="00535804"/>
    <w:rsid w:val="005436B4"/>
    <w:rsid w:val="00545850"/>
    <w:rsid w:val="00554029"/>
    <w:rsid w:val="0055610A"/>
    <w:rsid w:val="0055616E"/>
    <w:rsid w:val="0056606C"/>
    <w:rsid w:val="00566AF9"/>
    <w:rsid w:val="00570910"/>
    <w:rsid w:val="00571B85"/>
    <w:rsid w:val="0057369B"/>
    <w:rsid w:val="00575166"/>
    <w:rsid w:val="00576885"/>
    <w:rsid w:val="00577D02"/>
    <w:rsid w:val="0058066A"/>
    <w:rsid w:val="00581E20"/>
    <w:rsid w:val="00583C75"/>
    <w:rsid w:val="00583F55"/>
    <w:rsid w:val="005840A7"/>
    <w:rsid w:val="00585F12"/>
    <w:rsid w:val="00586510"/>
    <w:rsid w:val="005910B6"/>
    <w:rsid w:val="00592D24"/>
    <w:rsid w:val="005A0DE9"/>
    <w:rsid w:val="005A168F"/>
    <w:rsid w:val="005A1765"/>
    <w:rsid w:val="005A2734"/>
    <w:rsid w:val="005A5629"/>
    <w:rsid w:val="005A647D"/>
    <w:rsid w:val="005B2FCB"/>
    <w:rsid w:val="005B3A1C"/>
    <w:rsid w:val="005B509C"/>
    <w:rsid w:val="005C45F7"/>
    <w:rsid w:val="005C6D01"/>
    <w:rsid w:val="005D0BD8"/>
    <w:rsid w:val="005D1EF3"/>
    <w:rsid w:val="005D411F"/>
    <w:rsid w:val="005E0D75"/>
    <w:rsid w:val="005E4FA4"/>
    <w:rsid w:val="005E541C"/>
    <w:rsid w:val="005E61A5"/>
    <w:rsid w:val="005E670E"/>
    <w:rsid w:val="005E7336"/>
    <w:rsid w:val="005E7564"/>
    <w:rsid w:val="005F0C59"/>
    <w:rsid w:val="005F43B3"/>
    <w:rsid w:val="005F485A"/>
    <w:rsid w:val="00600359"/>
    <w:rsid w:val="0060180B"/>
    <w:rsid w:val="00606CD8"/>
    <w:rsid w:val="006218FF"/>
    <w:rsid w:val="00623369"/>
    <w:rsid w:val="00623864"/>
    <w:rsid w:val="0062717D"/>
    <w:rsid w:val="00647143"/>
    <w:rsid w:val="00650EBC"/>
    <w:rsid w:val="00651EBE"/>
    <w:rsid w:val="0065348F"/>
    <w:rsid w:val="00654374"/>
    <w:rsid w:val="006547A2"/>
    <w:rsid w:val="00656905"/>
    <w:rsid w:val="006569E5"/>
    <w:rsid w:val="006574F5"/>
    <w:rsid w:val="00665C11"/>
    <w:rsid w:val="00666A9A"/>
    <w:rsid w:val="00666CFA"/>
    <w:rsid w:val="00667895"/>
    <w:rsid w:val="00673BB6"/>
    <w:rsid w:val="00675D1B"/>
    <w:rsid w:val="00677686"/>
    <w:rsid w:val="00677687"/>
    <w:rsid w:val="00681960"/>
    <w:rsid w:val="0068262D"/>
    <w:rsid w:val="006826C7"/>
    <w:rsid w:val="0068525D"/>
    <w:rsid w:val="00687CD7"/>
    <w:rsid w:val="00690435"/>
    <w:rsid w:val="00692AE8"/>
    <w:rsid w:val="006939B0"/>
    <w:rsid w:val="006A1750"/>
    <w:rsid w:val="006A4AAA"/>
    <w:rsid w:val="006B3919"/>
    <w:rsid w:val="006B44EC"/>
    <w:rsid w:val="006C0359"/>
    <w:rsid w:val="006C14D9"/>
    <w:rsid w:val="006C3881"/>
    <w:rsid w:val="006D3A1B"/>
    <w:rsid w:val="006D3DE8"/>
    <w:rsid w:val="006D4A1F"/>
    <w:rsid w:val="006E03C8"/>
    <w:rsid w:val="006E1785"/>
    <w:rsid w:val="006E6350"/>
    <w:rsid w:val="006F05E9"/>
    <w:rsid w:val="006F2EE2"/>
    <w:rsid w:val="006F5476"/>
    <w:rsid w:val="006F557A"/>
    <w:rsid w:val="006F6AA3"/>
    <w:rsid w:val="0070309E"/>
    <w:rsid w:val="0070696E"/>
    <w:rsid w:val="00707A1C"/>
    <w:rsid w:val="00710E90"/>
    <w:rsid w:val="00717471"/>
    <w:rsid w:val="00722520"/>
    <w:rsid w:val="007243BE"/>
    <w:rsid w:val="00730349"/>
    <w:rsid w:val="00730E97"/>
    <w:rsid w:val="00732FAB"/>
    <w:rsid w:val="007354F3"/>
    <w:rsid w:val="0073773C"/>
    <w:rsid w:val="00754364"/>
    <w:rsid w:val="00754855"/>
    <w:rsid w:val="00754C2B"/>
    <w:rsid w:val="00755EE1"/>
    <w:rsid w:val="0076099E"/>
    <w:rsid w:val="00767AC0"/>
    <w:rsid w:val="0077290D"/>
    <w:rsid w:val="00776FB7"/>
    <w:rsid w:val="00777642"/>
    <w:rsid w:val="00777F07"/>
    <w:rsid w:val="00780B23"/>
    <w:rsid w:val="00781C53"/>
    <w:rsid w:val="00787B7D"/>
    <w:rsid w:val="00791C98"/>
    <w:rsid w:val="007A557C"/>
    <w:rsid w:val="007A7BAF"/>
    <w:rsid w:val="007B163A"/>
    <w:rsid w:val="007B301B"/>
    <w:rsid w:val="007B3E82"/>
    <w:rsid w:val="007D36F7"/>
    <w:rsid w:val="007D465F"/>
    <w:rsid w:val="007D54A7"/>
    <w:rsid w:val="007D6AB7"/>
    <w:rsid w:val="007E2AAE"/>
    <w:rsid w:val="007F0415"/>
    <w:rsid w:val="007F0CE4"/>
    <w:rsid w:val="007F4FB5"/>
    <w:rsid w:val="007F749E"/>
    <w:rsid w:val="00802AC4"/>
    <w:rsid w:val="00802C6C"/>
    <w:rsid w:val="00804578"/>
    <w:rsid w:val="00810CF2"/>
    <w:rsid w:val="00811FB8"/>
    <w:rsid w:val="00822B70"/>
    <w:rsid w:val="00825F9B"/>
    <w:rsid w:val="008272AD"/>
    <w:rsid w:val="00827416"/>
    <w:rsid w:val="00832DF0"/>
    <w:rsid w:val="00837DBD"/>
    <w:rsid w:val="00843D7F"/>
    <w:rsid w:val="00843E80"/>
    <w:rsid w:val="00843EF1"/>
    <w:rsid w:val="00846AAE"/>
    <w:rsid w:val="00851542"/>
    <w:rsid w:val="00852A76"/>
    <w:rsid w:val="00855A12"/>
    <w:rsid w:val="00861EFD"/>
    <w:rsid w:val="0086433D"/>
    <w:rsid w:val="00866364"/>
    <w:rsid w:val="00867A18"/>
    <w:rsid w:val="00876ADB"/>
    <w:rsid w:val="0088002A"/>
    <w:rsid w:val="008811C0"/>
    <w:rsid w:val="00881F85"/>
    <w:rsid w:val="008820C4"/>
    <w:rsid w:val="00885CEB"/>
    <w:rsid w:val="00890061"/>
    <w:rsid w:val="008955FD"/>
    <w:rsid w:val="008960F8"/>
    <w:rsid w:val="00896A42"/>
    <w:rsid w:val="008A094B"/>
    <w:rsid w:val="008A1488"/>
    <w:rsid w:val="008B1EE7"/>
    <w:rsid w:val="008B5E14"/>
    <w:rsid w:val="008B6DBD"/>
    <w:rsid w:val="008C3525"/>
    <w:rsid w:val="008C39A8"/>
    <w:rsid w:val="008C45CB"/>
    <w:rsid w:val="008C53C6"/>
    <w:rsid w:val="008C6115"/>
    <w:rsid w:val="008C70E0"/>
    <w:rsid w:val="008D1976"/>
    <w:rsid w:val="008D2A3C"/>
    <w:rsid w:val="008E2CF9"/>
    <w:rsid w:val="008E42D6"/>
    <w:rsid w:val="008E4AAD"/>
    <w:rsid w:val="008E6A93"/>
    <w:rsid w:val="008F21C8"/>
    <w:rsid w:val="008F2234"/>
    <w:rsid w:val="008F3A85"/>
    <w:rsid w:val="008F5D9B"/>
    <w:rsid w:val="008F5F94"/>
    <w:rsid w:val="008F6B28"/>
    <w:rsid w:val="0090739A"/>
    <w:rsid w:val="00907AB4"/>
    <w:rsid w:val="00907AC1"/>
    <w:rsid w:val="00907EDC"/>
    <w:rsid w:val="00910186"/>
    <w:rsid w:val="009105F5"/>
    <w:rsid w:val="00923587"/>
    <w:rsid w:val="00923906"/>
    <w:rsid w:val="009259A3"/>
    <w:rsid w:val="00930045"/>
    <w:rsid w:val="009308E7"/>
    <w:rsid w:val="00936B6D"/>
    <w:rsid w:val="00941898"/>
    <w:rsid w:val="00947409"/>
    <w:rsid w:val="0096002B"/>
    <w:rsid w:val="00962721"/>
    <w:rsid w:val="009630B7"/>
    <w:rsid w:val="00963CAA"/>
    <w:rsid w:val="00965108"/>
    <w:rsid w:val="0097161B"/>
    <w:rsid w:val="009730DA"/>
    <w:rsid w:val="00975E3D"/>
    <w:rsid w:val="00976956"/>
    <w:rsid w:val="00980989"/>
    <w:rsid w:val="009813CE"/>
    <w:rsid w:val="009847CA"/>
    <w:rsid w:val="0098624B"/>
    <w:rsid w:val="00986372"/>
    <w:rsid w:val="00990B00"/>
    <w:rsid w:val="00992DF0"/>
    <w:rsid w:val="009932B7"/>
    <w:rsid w:val="00995CBD"/>
    <w:rsid w:val="009A18A2"/>
    <w:rsid w:val="009A3BE8"/>
    <w:rsid w:val="009A3CAA"/>
    <w:rsid w:val="009A61EC"/>
    <w:rsid w:val="009B16BD"/>
    <w:rsid w:val="009B1BC7"/>
    <w:rsid w:val="009B241C"/>
    <w:rsid w:val="009B764D"/>
    <w:rsid w:val="009C25D5"/>
    <w:rsid w:val="009C33AC"/>
    <w:rsid w:val="009C3772"/>
    <w:rsid w:val="009C6DCC"/>
    <w:rsid w:val="009D0EC6"/>
    <w:rsid w:val="009D37B9"/>
    <w:rsid w:val="009D39CE"/>
    <w:rsid w:val="009D4C4F"/>
    <w:rsid w:val="009D7CF0"/>
    <w:rsid w:val="009E12A6"/>
    <w:rsid w:val="009E5F6A"/>
    <w:rsid w:val="009F0A9B"/>
    <w:rsid w:val="009F33F1"/>
    <w:rsid w:val="009F4388"/>
    <w:rsid w:val="00A003EC"/>
    <w:rsid w:val="00A004B0"/>
    <w:rsid w:val="00A01934"/>
    <w:rsid w:val="00A03F69"/>
    <w:rsid w:val="00A11C21"/>
    <w:rsid w:val="00A11EC2"/>
    <w:rsid w:val="00A142C0"/>
    <w:rsid w:val="00A14933"/>
    <w:rsid w:val="00A21668"/>
    <w:rsid w:val="00A24AE9"/>
    <w:rsid w:val="00A3468A"/>
    <w:rsid w:val="00A35344"/>
    <w:rsid w:val="00A36951"/>
    <w:rsid w:val="00A36F7C"/>
    <w:rsid w:val="00A413DA"/>
    <w:rsid w:val="00A41ADE"/>
    <w:rsid w:val="00A44629"/>
    <w:rsid w:val="00A45DFD"/>
    <w:rsid w:val="00A506DA"/>
    <w:rsid w:val="00A517D5"/>
    <w:rsid w:val="00A51B22"/>
    <w:rsid w:val="00A52B76"/>
    <w:rsid w:val="00A52BBD"/>
    <w:rsid w:val="00A57F7C"/>
    <w:rsid w:val="00A64509"/>
    <w:rsid w:val="00A64B6B"/>
    <w:rsid w:val="00A673D3"/>
    <w:rsid w:val="00A70B80"/>
    <w:rsid w:val="00A85007"/>
    <w:rsid w:val="00A866FD"/>
    <w:rsid w:val="00A86D09"/>
    <w:rsid w:val="00A90C64"/>
    <w:rsid w:val="00A94038"/>
    <w:rsid w:val="00A94548"/>
    <w:rsid w:val="00A94708"/>
    <w:rsid w:val="00AA20F3"/>
    <w:rsid w:val="00AA2B9F"/>
    <w:rsid w:val="00AA424E"/>
    <w:rsid w:val="00AA5543"/>
    <w:rsid w:val="00AA7336"/>
    <w:rsid w:val="00AB5284"/>
    <w:rsid w:val="00AB63E8"/>
    <w:rsid w:val="00AB6D57"/>
    <w:rsid w:val="00AC1E9F"/>
    <w:rsid w:val="00AC4CCB"/>
    <w:rsid w:val="00AD0622"/>
    <w:rsid w:val="00AD1204"/>
    <w:rsid w:val="00AD5603"/>
    <w:rsid w:val="00AD5BA4"/>
    <w:rsid w:val="00AE58DB"/>
    <w:rsid w:val="00AE730C"/>
    <w:rsid w:val="00AF2A66"/>
    <w:rsid w:val="00AF38B6"/>
    <w:rsid w:val="00AF7C95"/>
    <w:rsid w:val="00B00651"/>
    <w:rsid w:val="00B032F7"/>
    <w:rsid w:val="00B03F5F"/>
    <w:rsid w:val="00B04F73"/>
    <w:rsid w:val="00B070E6"/>
    <w:rsid w:val="00B111A5"/>
    <w:rsid w:val="00B1298E"/>
    <w:rsid w:val="00B13AAB"/>
    <w:rsid w:val="00B1439C"/>
    <w:rsid w:val="00B14ABE"/>
    <w:rsid w:val="00B1777D"/>
    <w:rsid w:val="00B20CF8"/>
    <w:rsid w:val="00B2148F"/>
    <w:rsid w:val="00B2193D"/>
    <w:rsid w:val="00B245D8"/>
    <w:rsid w:val="00B24BBA"/>
    <w:rsid w:val="00B25676"/>
    <w:rsid w:val="00B30301"/>
    <w:rsid w:val="00B30FF5"/>
    <w:rsid w:val="00B32854"/>
    <w:rsid w:val="00B400BC"/>
    <w:rsid w:val="00B418BD"/>
    <w:rsid w:val="00B46021"/>
    <w:rsid w:val="00B47997"/>
    <w:rsid w:val="00B47F65"/>
    <w:rsid w:val="00B51359"/>
    <w:rsid w:val="00B53D46"/>
    <w:rsid w:val="00B547EE"/>
    <w:rsid w:val="00B54B9E"/>
    <w:rsid w:val="00B56D29"/>
    <w:rsid w:val="00B63EB3"/>
    <w:rsid w:val="00B6667E"/>
    <w:rsid w:val="00B9135E"/>
    <w:rsid w:val="00B93B0B"/>
    <w:rsid w:val="00B9699B"/>
    <w:rsid w:val="00B971C8"/>
    <w:rsid w:val="00BA64C4"/>
    <w:rsid w:val="00BA7227"/>
    <w:rsid w:val="00BB11F5"/>
    <w:rsid w:val="00BB2702"/>
    <w:rsid w:val="00BB55E1"/>
    <w:rsid w:val="00BC0EFA"/>
    <w:rsid w:val="00BC2913"/>
    <w:rsid w:val="00BC2DD8"/>
    <w:rsid w:val="00BC32BE"/>
    <w:rsid w:val="00BC34A5"/>
    <w:rsid w:val="00BC5E92"/>
    <w:rsid w:val="00BC7BAD"/>
    <w:rsid w:val="00BD4466"/>
    <w:rsid w:val="00BD5E69"/>
    <w:rsid w:val="00BD6ABC"/>
    <w:rsid w:val="00BE2F4C"/>
    <w:rsid w:val="00BE33DB"/>
    <w:rsid w:val="00BE45DD"/>
    <w:rsid w:val="00BF1158"/>
    <w:rsid w:val="00BF1D2F"/>
    <w:rsid w:val="00BF2F64"/>
    <w:rsid w:val="00C0051C"/>
    <w:rsid w:val="00C034A0"/>
    <w:rsid w:val="00C04DF4"/>
    <w:rsid w:val="00C069DF"/>
    <w:rsid w:val="00C07FF8"/>
    <w:rsid w:val="00C13AEC"/>
    <w:rsid w:val="00C16281"/>
    <w:rsid w:val="00C25031"/>
    <w:rsid w:val="00C36BF5"/>
    <w:rsid w:val="00C41272"/>
    <w:rsid w:val="00C42C47"/>
    <w:rsid w:val="00C42C95"/>
    <w:rsid w:val="00C44782"/>
    <w:rsid w:val="00C4563C"/>
    <w:rsid w:val="00C45E5B"/>
    <w:rsid w:val="00C47151"/>
    <w:rsid w:val="00C550E1"/>
    <w:rsid w:val="00C63BD8"/>
    <w:rsid w:val="00C70115"/>
    <w:rsid w:val="00C7019B"/>
    <w:rsid w:val="00C72206"/>
    <w:rsid w:val="00C76911"/>
    <w:rsid w:val="00C77705"/>
    <w:rsid w:val="00C81CBF"/>
    <w:rsid w:val="00C830D5"/>
    <w:rsid w:val="00C85300"/>
    <w:rsid w:val="00C91D19"/>
    <w:rsid w:val="00C942A9"/>
    <w:rsid w:val="00C94B68"/>
    <w:rsid w:val="00C96985"/>
    <w:rsid w:val="00C972A3"/>
    <w:rsid w:val="00CA19D4"/>
    <w:rsid w:val="00CA1B07"/>
    <w:rsid w:val="00CA3EB6"/>
    <w:rsid w:val="00CB7C2E"/>
    <w:rsid w:val="00CC0448"/>
    <w:rsid w:val="00CC0E61"/>
    <w:rsid w:val="00CC17EA"/>
    <w:rsid w:val="00CC3FEB"/>
    <w:rsid w:val="00CC401C"/>
    <w:rsid w:val="00CC521C"/>
    <w:rsid w:val="00CC570E"/>
    <w:rsid w:val="00CD4CB9"/>
    <w:rsid w:val="00CD6B35"/>
    <w:rsid w:val="00CD70A2"/>
    <w:rsid w:val="00CD7922"/>
    <w:rsid w:val="00CE01F3"/>
    <w:rsid w:val="00CE26CC"/>
    <w:rsid w:val="00CE61F0"/>
    <w:rsid w:val="00CE63B6"/>
    <w:rsid w:val="00CF17C1"/>
    <w:rsid w:val="00CF2F18"/>
    <w:rsid w:val="00CF399B"/>
    <w:rsid w:val="00D0098A"/>
    <w:rsid w:val="00D015F9"/>
    <w:rsid w:val="00D04501"/>
    <w:rsid w:val="00D07F3C"/>
    <w:rsid w:val="00D12979"/>
    <w:rsid w:val="00D15B44"/>
    <w:rsid w:val="00D16BC8"/>
    <w:rsid w:val="00D22E8E"/>
    <w:rsid w:val="00D247C0"/>
    <w:rsid w:val="00D26930"/>
    <w:rsid w:val="00D26B31"/>
    <w:rsid w:val="00D2705B"/>
    <w:rsid w:val="00D327C9"/>
    <w:rsid w:val="00D32D4F"/>
    <w:rsid w:val="00D35133"/>
    <w:rsid w:val="00D40412"/>
    <w:rsid w:val="00D424C1"/>
    <w:rsid w:val="00D427E9"/>
    <w:rsid w:val="00D457D9"/>
    <w:rsid w:val="00D518A8"/>
    <w:rsid w:val="00D51CBD"/>
    <w:rsid w:val="00D559D7"/>
    <w:rsid w:val="00D6199A"/>
    <w:rsid w:val="00D62715"/>
    <w:rsid w:val="00D7213A"/>
    <w:rsid w:val="00D85F04"/>
    <w:rsid w:val="00D91FDF"/>
    <w:rsid w:val="00D9565B"/>
    <w:rsid w:val="00DA459E"/>
    <w:rsid w:val="00DA498E"/>
    <w:rsid w:val="00DA7132"/>
    <w:rsid w:val="00DA7BBF"/>
    <w:rsid w:val="00DB05D4"/>
    <w:rsid w:val="00DB3430"/>
    <w:rsid w:val="00DB402E"/>
    <w:rsid w:val="00DB48B7"/>
    <w:rsid w:val="00DC4284"/>
    <w:rsid w:val="00DD1F1A"/>
    <w:rsid w:val="00DD2ED3"/>
    <w:rsid w:val="00DD3579"/>
    <w:rsid w:val="00DD44E2"/>
    <w:rsid w:val="00DE70A2"/>
    <w:rsid w:val="00DF2E94"/>
    <w:rsid w:val="00DF366C"/>
    <w:rsid w:val="00DF4EE3"/>
    <w:rsid w:val="00DF571A"/>
    <w:rsid w:val="00E00713"/>
    <w:rsid w:val="00E0410B"/>
    <w:rsid w:val="00E133B5"/>
    <w:rsid w:val="00E1602C"/>
    <w:rsid w:val="00E168E3"/>
    <w:rsid w:val="00E22D7C"/>
    <w:rsid w:val="00E25CF1"/>
    <w:rsid w:val="00E311B0"/>
    <w:rsid w:val="00E3212C"/>
    <w:rsid w:val="00E32E15"/>
    <w:rsid w:val="00E37C35"/>
    <w:rsid w:val="00E4040B"/>
    <w:rsid w:val="00E44B2B"/>
    <w:rsid w:val="00E47331"/>
    <w:rsid w:val="00E50F8F"/>
    <w:rsid w:val="00E514A8"/>
    <w:rsid w:val="00E51DF6"/>
    <w:rsid w:val="00E522F8"/>
    <w:rsid w:val="00E53E9D"/>
    <w:rsid w:val="00E609E0"/>
    <w:rsid w:val="00E61806"/>
    <w:rsid w:val="00E62B1C"/>
    <w:rsid w:val="00E63CC4"/>
    <w:rsid w:val="00E65242"/>
    <w:rsid w:val="00E678C7"/>
    <w:rsid w:val="00E67DBD"/>
    <w:rsid w:val="00E84F9E"/>
    <w:rsid w:val="00E8546F"/>
    <w:rsid w:val="00E9019C"/>
    <w:rsid w:val="00E97BE4"/>
    <w:rsid w:val="00E97D96"/>
    <w:rsid w:val="00EA251F"/>
    <w:rsid w:val="00EA6ADA"/>
    <w:rsid w:val="00EB12B3"/>
    <w:rsid w:val="00EB7A1F"/>
    <w:rsid w:val="00EC3306"/>
    <w:rsid w:val="00EC449E"/>
    <w:rsid w:val="00EC4F56"/>
    <w:rsid w:val="00EC6245"/>
    <w:rsid w:val="00EC7F50"/>
    <w:rsid w:val="00ED5E3C"/>
    <w:rsid w:val="00ED7939"/>
    <w:rsid w:val="00EE04C0"/>
    <w:rsid w:val="00EE14A0"/>
    <w:rsid w:val="00EE4B88"/>
    <w:rsid w:val="00EE63E9"/>
    <w:rsid w:val="00EE6614"/>
    <w:rsid w:val="00EE66CC"/>
    <w:rsid w:val="00EE6CCD"/>
    <w:rsid w:val="00EF390E"/>
    <w:rsid w:val="00EF3B13"/>
    <w:rsid w:val="00EF4185"/>
    <w:rsid w:val="00EF4A4E"/>
    <w:rsid w:val="00EF4AC8"/>
    <w:rsid w:val="00F04405"/>
    <w:rsid w:val="00F04CB5"/>
    <w:rsid w:val="00F15F65"/>
    <w:rsid w:val="00F2008C"/>
    <w:rsid w:val="00F204E3"/>
    <w:rsid w:val="00F20CED"/>
    <w:rsid w:val="00F2175F"/>
    <w:rsid w:val="00F23D80"/>
    <w:rsid w:val="00F2437E"/>
    <w:rsid w:val="00F2453A"/>
    <w:rsid w:val="00F246D5"/>
    <w:rsid w:val="00F264C8"/>
    <w:rsid w:val="00F30297"/>
    <w:rsid w:val="00F341D7"/>
    <w:rsid w:val="00F35047"/>
    <w:rsid w:val="00F40960"/>
    <w:rsid w:val="00F4673B"/>
    <w:rsid w:val="00F46BE5"/>
    <w:rsid w:val="00F521EF"/>
    <w:rsid w:val="00F535CD"/>
    <w:rsid w:val="00F54353"/>
    <w:rsid w:val="00F559BE"/>
    <w:rsid w:val="00F55B8A"/>
    <w:rsid w:val="00F602EC"/>
    <w:rsid w:val="00F649C7"/>
    <w:rsid w:val="00F66CDC"/>
    <w:rsid w:val="00F67B17"/>
    <w:rsid w:val="00F71235"/>
    <w:rsid w:val="00F73185"/>
    <w:rsid w:val="00F74A42"/>
    <w:rsid w:val="00F75FFC"/>
    <w:rsid w:val="00F97174"/>
    <w:rsid w:val="00FA5B0C"/>
    <w:rsid w:val="00FA63F9"/>
    <w:rsid w:val="00FA698C"/>
    <w:rsid w:val="00FB17AF"/>
    <w:rsid w:val="00FB380A"/>
    <w:rsid w:val="00FC044B"/>
    <w:rsid w:val="00FC6C40"/>
    <w:rsid w:val="00FD4108"/>
    <w:rsid w:val="00FD7EB8"/>
    <w:rsid w:val="00FE2952"/>
    <w:rsid w:val="00FE2D5D"/>
    <w:rsid w:val="00FE5AB2"/>
    <w:rsid w:val="00FE5DCE"/>
    <w:rsid w:val="00FF0517"/>
    <w:rsid w:val="00FF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7C04DF95"/>
  <w15:docId w15:val="{3D85720B-5B43-404D-85D9-1855161F5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5C00"/>
    <w:pPr>
      <w:spacing w:before="120" w:after="120"/>
    </w:pPr>
    <w:rPr>
      <w:rFonts w:ascii="Palatino Linotype" w:hAnsi="Palatino Linotype" w:cs="Segoe U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5C00"/>
    <w:pPr>
      <w:keepNext/>
      <w:keepLines/>
      <w:numPr>
        <w:numId w:val="1"/>
      </w:numPr>
      <w:spacing w:before="240" w:after="240"/>
      <w:outlineLvl w:val="0"/>
    </w:pPr>
    <w:rPr>
      <w:rFonts w:ascii="Franklin Gothic Demi Cond" w:eastAsiaTheme="majorEastAsia" w:hAnsi="Franklin Gothic Demi Cond" w:cstheme="majorBidi"/>
      <w:color w:val="1C355E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5C00"/>
    <w:pPr>
      <w:keepNext/>
      <w:keepLines/>
      <w:numPr>
        <w:ilvl w:val="1"/>
        <w:numId w:val="1"/>
      </w:numPr>
      <w:outlineLvl w:val="1"/>
    </w:pPr>
    <w:rPr>
      <w:rFonts w:ascii="Franklin Gothic Demi Cond" w:eastAsiaTheme="majorEastAsia" w:hAnsi="Franklin Gothic Demi Cond" w:cstheme="majorBidi"/>
      <w:color w:val="1C355E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5C00"/>
    <w:pPr>
      <w:keepNext/>
      <w:keepLines/>
      <w:numPr>
        <w:ilvl w:val="2"/>
        <w:numId w:val="1"/>
      </w:numPr>
      <w:outlineLvl w:val="2"/>
    </w:pPr>
    <w:rPr>
      <w:rFonts w:ascii="Franklin Gothic Demi Cond" w:eastAsiaTheme="majorEastAsia" w:hAnsi="Franklin Gothic Demi Cond" w:cstheme="majorBidi"/>
      <w:color w:val="1C355E"/>
      <w:sz w:val="4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5C00"/>
    <w:pPr>
      <w:keepNext/>
      <w:keepLines/>
      <w:outlineLvl w:val="3"/>
    </w:pPr>
    <w:rPr>
      <w:rFonts w:ascii="Franklin Gothic Demi Cond" w:eastAsiaTheme="majorEastAsia" w:hAnsi="Franklin Gothic Demi Cond" w:cstheme="majorBidi"/>
      <w:iCs/>
      <w:color w:val="1C355E"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35C00"/>
    <w:pPr>
      <w:keepNext/>
      <w:keepLines/>
      <w:outlineLvl w:val="4"/>
    </w:pPr>
    <w:rPr>
      <w:rFonts w:ascii="Franklin Gothic Demi Cond" w:eastAsiaTheme="majorEastAsia" w:hAnsi="Franklin Gothic Demi Cond" w:cstheme="majorBidi"/>
      <w:color w:val="1C355E"/>
      <w:sz w:val="3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35C00"/>
    <w:pPr>
      <w:keepNext/>
      <w:keepLines/>
      <w:outlineLvl w:val="5"/>
    </w:pPr>
    <w:rPr>
      <w:rFonts w:ascii="Franklin Gothic Demi Cond" w:eastAsiaTheme="majorEastAsia" w:hAnsi="Franklin Gothic Demi Cond" w:cstheme="majorBidi"/>
      <w:color w:val="1C355E"/>
      <w:sz w:val="32"/>
    </w:rPr>
  </w:style>
  <w:style w:type="paragraph" w:styleId="Heading7">
    <w:name w:val="heading 7"/>
    <w:basedOn w:val="Normal"/>
    <w:next w:val="Normal"/>
    <w:qFormat/>
    <w:rsid w:val="00435C00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435C0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435C00"/>
    <w:pPr>
      <w:numPr>
        <w:ilvl w:val="8"/>
        <w:numId w:val="1"/>
      </w:numPr>
      <w:spacing w:before="240" w:after="60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435C00"/>
    <w:pPr>
      <w:tabs>
        <w:tab w:val="right" w:pos="9360"/>
      </w:tabs>
    </w:pPr>
    <w:rPr>
      <w:rFonts w:ascii="Franklin Gothic Demi Cond" w:hAnsi="Franklin Gothic Demi Cond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435C00"/>
    <w:pPr>
      <w:pBdr>
        <w:top w:val="single" w:sz="8" w:space="1" w:color="097881"/>
      </w:pBdr>
      <w:tabs>
        <w:tab w:val="right" w:pos="9360"/>
      </w:tabs>
    </w:pPr>
    <w:rPr>
      <w:rFonts w:ascii="Segoe UI" w:hAnsi="Segoe UI"/>
      <w:sz w:val="20"/>
    </w:rPr>
  </w:style>
  <w:style w:type="character" w:styleId="PageNumber">
    <w:name w:val="page number"/>
    <w:rsid w:val="00435C00"/>
    <w:rPr>
      <w:rFonts w:ascii="Calibri" w:hAnsi="Calibri"/>
    </w:rPr>
  </w:style>
  <w:style w:type="paragraph" w:styleId="TOC1">
    <w:name w:val="toc 1"/>
    <w:basedOn w:val="Normal"/>
    <w:next w:val="Normal"/>
    <w:autoRedefine/>
    <w:uiPriority w:val="39"/>
    <w:unhideWhenUsed/>
    <w:rsid w:val="00A413DA"/>
    <w:pPr>
      <w:tabs>
        <w:tab w:val="left" w:pos="432"/>
        <w:tab w:val="right" w:leader="dot" w:pos="9350"/>
      </w:tabs>
    </w:pPr>
    <w:rPr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A413DA"/>
    <w:pPr>
      <w:tabs>
        <w:tab w:val="left" w:pos="432"/>
        <w:tab w:val="right" w:leader="dot" w:pos="9360"/>
      </w:tabs>
    </w:pPr>
  </w:style>
  <w:style w:type="character" w:styleId="Hyperlink">
    <w:name w:val="Hyperlink"/>
    <w:basedOn w:val="DefaultParagraphFont"/>
    <w:uiPriority w:val="99"/>
    <w:unhideWhenUsed/>
    <w:rsid w:val="00435C00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413DA"/>
    <w:pPr>
      <w:tabs>
        <w:tab w:val="left" w:pos="720"/>
        <w:tab w:val="left" w:pos="1100"/>
        <w:tab w:val="right" w:leader="dot" w:pos="9360"/>
      </w:tabs>
      <w:ind w:left="432"/>
    </w:pPr>
  </w:style>
  <w:style w:type="paragraph" w:styleId="Caption">
    <w:name w:val="caption"/>
    <w:basedOn w:val="Normal"/>
    <w:next w:val="Normal"/>
    <w:uiPriority w:val="35"/>
    <w:qFormat/>
    <w:rsid w:val="00435C00"/>
    <w:pPr>
      <w:spacing w:before="240" w:after="240"/>
    </w:pPr>
    <w:rPr>
      <w:rFonts w:ascii="Segoe UI" w:hAnsi="Segoe UI"/>
      <w:iCs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35C00"/>
    <w:pPr>
      <w:spacing w:after="0"/>
    </w:pPr>
  </w:style>
  <w:style w:type="paragraph" w:customStyle="1" w:styleId="SectionTitle">
    <w:name w:val="Section Title"/>
    <w:basedOn w:val="Header"/>
    <w:rsid w:val="00435C00"/>
    <w:rPr>
      <w:b/>
      <w:sz w:val="32"/>
    </w:rPr>
  </w:style>
  <w:style w:type="paragraph" w:styleId="Index1">
    <w:name w:val="index 1"/>
    <w:basedOn w:val="Normal"/>
    <w:next w:val="Normal"/>
    <w:autoRedefine/>
    <w:semiHidden/>
    <w:rsid w:val="00435C00"/>
    <w:pPr>
      <w:ind w:left="240" w:hanging="240"/>
    </w:pPr>
    <w:rPr>
      <w:rFonts w:ascii="Arial" w:hAnsi="Arial"/>
      <w:sz w:val="20"/>
    </w:rPr>
  </w:style>
  <w:style w:type="paragraph" w:styleId="Index2">
    <w:name w:val="index 2"/>
    <w:basedOn w:val="Normal"/>
    <w:next w:val="Normal"/>
    <w:autoRedefine/>
    <w:semiHidden/>
    <w:rsid w:val="00435C00"/>
    <w:pPr>
      <w:ind w:left="480" w:hanging="240"/>
    </w:pPr>
    <w:rPr>
      <w:rFonts w:ascii="Arial" w:hAnsi="Arial"/>
      <w:sz w:val="20"/>
    </w:rPr>
  </w:style>
  <w:style w:type="paragraph" w:styleId="Index3">
    <w:name w:val="index 3"/>
    <w:basedOn w:val="Normal"/>
    <w:next w:val="Normal"/>
    <w:autoRedefine/>
    <w:semiHidden/>
    <w:rsid w:val="00435C00"/>
    <w:pPr>
      <w:ind w:left="720" w:hanging="240"/>
    </w:pPr>
    <w:rPr>
      <w:rFonts w:ascii="Arial" w:hAnsi="Arial"/>
      <w:sz w:val="20"/>
    </w:rPr>
  </w:style>
  <w:style w:type="paragraph" w:customStyle="1" w:styleId="SectionChapter">
    <w:name w:val="Section Chapter"/>
    <w:basedOn w:val="Header"/>
    <w:next w:val="SectionTitle"/>
    <w:rsid w:val="00435C00"/>
  </w:style>
  <w:style w:type="paragraph" w:styleId="BalloonText">
    <w:name w:val="Balloon Text"/>
    <w:basedOn w:val="Normal"/>
    <w:link w:val="BalloonTextChar"/>
    <w:uiPriority w:val="99"/>
    <w:semiHidden/>
    <w:unhideWhenUsed/>
    <w:rsid w:val="00435C00"/>
    <w:rPr>
      <w:rFonts w:ascii="Segoe UI" w:hAnsi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35C0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35C00"/>
    <w:rPr>
      <w:vertAlign w:val="superscript"/>
    </w:rPr>
  </w:style>
  <w:style w:type="paragraph" w:customStyle="1" w:styleId="citation">
    <w:name w:val="citation"/>
    <w:basedOn w:val="Normal"/>
    <w:rsid w:val="00435C00"/>
    <w:pPr>
      <w:ind w:left="540" w:hanging="540"/>
    </w:pPr>
    <w:rPr>
      <w:sz w:val="20"/>
      <w:szCs w:val="20"/>
    </w:rPr>
  </w:style>
  <w:style w:type="paragraph" w:customStyle="1" w:styleId="Default">
    <w:name w:val="Default"/>
    <w:rsid w:val="00435C00"/>
    <w:pPr>
      <w:autoSpaceDE w:val="0"/>
      <w:autoSpaceDN w:val="0"/>
      <w:adjustRightInd w:val="0"/>
    </w:pPr>
    <w:rPr>
      <w:rFonts w:ascii="Calibri" w:hAnsi="Calibri"/>
      <w:color w:val="000000"/>
      <w:sz w:val="22"/>
      <w:szCs w:val="24"/>
    </w:rPr>
  </w:style>
  <w:style w:type="character" w:styleId="CommentReference">
    <w:name w:val="annotation reference"/>
    <w:semiHidden/>
    <w:rsid w:val="00435C00"/>
    <w:rPr>
      <w:sz w:val="16"/>
      <w:szCs w:val="16"/>
    </w:rPr>
  </w:style>
  <w:style w:type="paragraph" w:styleId="CommentText">
    <w:name w:val="annotation text"/>
    <w:basedOn w:val="Normal"/>
    <w:semiHidden/>
    <w:rsid w:val="00435C0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35C00"/>
    <w:rPr>
      <w:b/>
      <w:bCs/>
    </w:rPr>
  </w:style>
  <w:style w:type="character" w:styleId="FollowedHyperlink">
    <w:name w:val="FollowedHyperlink"/>
    <w:rsid w:val="00435C00"/>
    <w:rPr>
      <w:rFonts w:ascii="Calibri" w:hAnsi="Calibri"/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435C0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5C00"/>
    <w:rPr>
      <w:vertAlign w:val="superscript"/>
    </w:rPr>
  </w:style>
  <w:style w:type="paragraph" w:customStyle="1" w:styleId="TOCTitle">
    <w:name w:val="TOC Title"/>
    <w:basedOn w:val="Header"/>
    <w:rsid w:val="00435C00"/>
    <w:pPr>
      <w:jc w:val="center"/>
    </w:pPr>
    <w:rPr>
      <w:b/>
      <w:sz w:val="22"/>
    </w:rPr>
  </w:style>
  <w:style w:type="paragraph" w:customStyle="1" w:styleId="Heading3Paragraph">
    <w:name w:val="Heading 3 Paragraph"/>
    <w:basedOn w:val="Normal"/>
    <w:rsid w:val="00435C00"/>
    <w:pPr>
      <w:ind w:left="720"/>
    </w:pPr>
    <w:rPr>
      <w:sz w:val="24"/>
    </w:rPr>
  </w:style>
  <w:style w:type="paragraph" w:customStyle="1" w:styleId="Heading2Paragraph">
    <w:name w:val="Heading 2 Paragraph"/>
    <w:basedOn w:val="Heading3Paragraph"/>
    <w:rsid w:val="00435C00"/>
    <w:pPr>
      <w:ind w:left="0"/>
    </w:pPr>
  </w:style>
  <w:style w:type="paragraph" w:customStyle="1" w:styleId="Heading1Paragraph">
    <w:name w:val="Heading 1 Paragraph"/>
    <w:basedOn w:val="Normal"/>
    <w:rsid w:val="00435C00"/>
    <w:rPr>
      <w:sz w:val="24"/>
    </w:rPr>
  </w:style>
  <w:style w:type="paragraph" w:customStyle="1" w:styleId="Heading4Paragraph">
    <w:name w:val="Heading 4 Paragraph"/>
    <w:basedOn w:val="Normal"/>
    <w:rsid w:val="00435C00"/>
    <w:pPr>
      <w:ind w:left="1260"/>
    </w:pPr>
  </w:style>
  <w:style w:type="paragraph" w:customStyle="1" w:styleId="Heading5Paragraph">
    <w:name w:val="Heading 5 Paragraph"/>
    <w:basedOn w:val="Normal"/>
    <w:rsid w:val="00435C00"/>
    <w:pPr>
      <w:ind w:left="1620"/>
    </w:pPr>
  </w:style>
  <w:style w:type="paragraph" w:styleId="TOC4">
    <w:name w:val="toc 4"/>
    <w:basedOn w:val="Normal"/>
    <w:next w:val="Normal"/>
    <w:autoRedefine/>
    <w:semiHidden/>
    <w:rsid w:val="00435C00"/>
    <w:pPr>
      <w:tabs>
        <w:tab w:val="right" w:leader="dot" w:pos="9350"/>
      </w:tabs>
      <w:ind w:left="1080"/>
    </w:pPr>
    <w:rPr>
      <w:sz w:val="16"/>
    </w:rPr>
  </w:style>
  <w:style w:type="paragraph" w:styleId="DocumentMap">
    <w:name w:val="Document Map"/>
    <w:basedOn w:val="Normal"/>
    <w:semiHidden/>
    <w:rsid w:val="00435C0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hapterCoverDescription">
    <w:name w:val="Chapter Cover Description"/>
    <w:basedOn w:val="citation"/>
    <w:next w:val="Normal"/>
    <w:rsid w:val="00435C00"/>
    <w:rPr>
      <w:sz w:val="18"/>
    </w:rPr>
  </w:style>
  <w:style w:type="paragraph" w:customStyle="1" w:styleId="EquationCaption">
    <w:name w:val="Equation Caption"/>
    <w:basedOn w:val="Caption"/>
    <w:rsid w:val="00435C00"/>
    <w:pPr>
      <w:jc w:val="right"/>
    </w:pPr>
  </w:style>
  <w:style w:type="paragraph" w:styleId="ListParagraph">
    <w:name w:val="List Paragraph"/>
    <w:basedOn w:val="Normal"/>
    <w:uiPriority w:val="34"/>
    <w:qFormat/>
    <w:rsid w:val="00435C00"/>
    <w:pPr>
      <w:ind w:left="720"/>
      <w:contextualSpacing/>
    </w:pPr>
  </w:style>
  <w:style w:type="table" w:styleId="TableGrid">
    <w:name w:val="Table Grid"/>
    <w:basedOn w:val="TableNormal"/>
    <w:uiPriority w:val="59"/>
    <w:rsid w:val="00435C00"/>
    <w:rPr>
      <w:rFonts w:ascii="Palatino Linotype" w:hAnsi="Palatino Linotype" w:cs="Segoe U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C00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435C00"/>
  </w:style>
  <w:style w:type="paragraph" w:customStyle="1" w:styleId="BlankPage">
    <w:name w:val="Blank Page"/>
    <w:basedOn w:val="Normal"/>
    <w:link w:val="BlankPageChar"/>
    <w:qFormat/>
    <w:rsid w:val="00435C00"/>
    <w:pPr>
      <w:spacing w:before="6000"/>
    </w:pPr>
  </w:style>
  <w:style w:type="character" w:customStyle="1" w:styleId="BlankPageChar">
    <w:name w:val="Blank Page Char"/>
    <w:basedOn w:val="DefaultParagraphFont"/>
    <w:link w:val="BlankPage"/>
    <w:rsid w:val="00435C00"/>
    <w:rPr>
      <w:rFonts w:ascii="Palatino Linotype" w:hAnsi="Palatino Linotype" w:cs="Segoe UI"/>
      <w:sz w:val="22"/>
      <w:szCs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35C00"/>
    <w:rPr>
      <w:rFonts w:ascii="Palatino Linotype" w:hAnsi="Palatino Linotype" w:cs="Segoe UI"/>
    </w:rPr>
  </w:style>
  <w:style w:type="character" w:customStyle="1" w:styleId="FooterChar">
    <w:name w:val="Footer Char"/>
    <w:basedOn w:val="DefaultParagraphFont"/>
    <w:link w:val="Footer"/>
    <w:uiPriority w:val="99"/>
    <w:rsid w:val="00435C00"/>
    <w:rPr>
      <w:rFonts w:ascii="Segoe UI" w:hAnsi="Segoe UI" w:cs="Segoe UI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5C00"/>
    <w:rPr>
      <w:rFonts w:ascii="Palatino Linotype" w:hAnsi="Palatino Linotype" w:cs="Segoe UI"/>
    </w:rPr>
  </w:style>
  <w:style w:type="character" w:customStyle="1" w:styleId="HeaderChar">
    <w:name w:val="Header Char"/>
    <w:basedOn w:val="DefaultParagraphFont"/>
    <w:link w:val="Header"/>
    <w:uiPriority w:val="99"/>
    <w:rsid w:val="00435C00"/>
    <w:rPr>
      <w:rFonts w:ascii="Franklin Gothic Demi Cond" w:hAnsi="Franklin Gothic Demi Cond" w:cs="Segoe UI"/>
      <w:sz w:val="2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435C00"/>
    <w:rPr>
      <w:rFonts w:ascii="Franklin Gothic Demi Cond" w:eastAsiaTheme="majorEastAsia" w:hAnsi="Franklin Gothic Demi Cond" w:cstheme="majorBidi"/>
      <w:color w:val="1C355E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35C00"/>
    <w:rPr>
      <w:rFonts w:ascii="Franklin Gothic Demi Cond" w:eastAsiaTheme="majorEastAsia" w:hAnsi="Franklin Gothic Demi Cond" w:cstheme="majorBidi"/>
      <w:color w:val="1C355E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35C00"/>
    <w:rPr>
      <w:rFonts w:ascii="Franklin Gothic Demi Cond" w:eastAsiaTheme="majorEastAsia" w:hAnsi="Franklin Gothic Demi Cond" w:cstheme="majorBidi"/>
      <w:color w:val="1C355E"/>
      <w:sz w:val="4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35C00"/>
    <w:rPr>
      <w:rFonts w:ascii="Franklin Gothic Demi Cond" w:eastAsiaTheme="majorEastAsia" w:hAnsi="Franklin Gothic Demi Cond" w:cstheme="majorBidi"/>
      <w:iCs/>
      <w:color w:val="1C355E"/>
      <w:sz w:val="40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35C00"/>
    <w:rPr>
      <w:rFonts w:ascii="Franklin Gothic Demi Cond" w:eastAsiaTheme="majorEastAsia" w:hAnsi="Franklin Gothic Demi Cond" w:cstheme="majorBidi"/>
      <w:color w:val="1C355E"/>
      <w:sz w:val="36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435C00"/>
    <w:rPr>
      <w:rFonts w:ascii="Franklin Gothic Demi Cond" w:eastAsiaTheme="majorEastAsia" w:hAnsi="Franklin Gothic Demi Cond" w:cstheme="majorBidi"/>
      <w:color w:val="1C355E"/>
      <w:sz w:val="3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435C0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Segoe UI" w:hAnsi="Segoe UI"/>
      <w:i/>
      <w:iCs/>
      <w:color w:val="1C355E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5C00"/>
    <w:rPr>
      <w:rFonts w:ascii="Segoe UI" w:hAnsi="Segoe UI" w:cs="Segoe UI"/>
      <w:i/>
      <w:iCs/>
      <w:color w:val="1C355E"/>
      <w:sz w:val="24"/>
      <w:szCs w:val="22"/>
    </w:rPr>
  </w:style>
  <w:style w:type="paragraph" w:styleId="NoSpacing">
    <w:name w:val="No Spacing"/>
    <w:link w:val="NoSpacingChar"/>
    <w:uiPriority w:val="1"/>
    <w:qFormat/>
    <w:rsid w:val="00435C0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435C00"/>
    <w:rPr>
      <w:rFonts w:asciiTheme="minorHAnsi" w:eastAsiaTheme="minorEastAsia" w:hAnsiTheme="minorHAnsi" w:cstheme="minorBidi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5C00"/>
    <w:pPr>
      <w:numPr>
        <w:ilvl w:val="1"/>
      </w:numPr>
    </w:pPr>
    <w:rPr>
      <w:rFonts w:ascii="Franklin Gothic Demi Cond" w:eastAsiaTheme="minorEastAsia" w:hAnsi="Franklin Gothic Demi Cond" w:cstheme="minorBidi"/>
      <w:color w:val="097881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35C00"/>
    <w:rPr>
      <w:rFonts w:ascii="Franklin Gothic Demi Cond" w:eastAsiaTheme="minorEastAsia" w:hAnsi="Franklin Gothic Demi Cond" w:cstheme="minorBidi"/>
      <w:color w:val="097881"/>
      <w:spacing w:val="15"/>
      <w:sz w:val="40"/>
      <w:szCs w:val="22"/>
    </w:rPr>
  </w:style>
  <w:style w:type="paragraph" w:customStyle="1" w:styleId="TableHeader">
    <w:name w:val="Table Header"/>
    <w:basedOn w:val="Normal"/>
    <w:link w:val="TableHeaderChar"/>
    <w:qFormat/>
    <w:rsid w:val="00435C00"/>
    <w:pPr>
      <w:spacing w:before="80" w:after="80"/>
    </w:pPr>
    <w:rPr>
      <w:rFonts w:ascii="Segoe UI" w:hAnsi="Segoe UI"/>
      <w:b/>
    </w:rPr>
  </w:style>
  <w:style w:type="character" w:customStyle="1" w:styleId="TableHeaderChar">
    <w:name w:val="Table Header Char"/>
    <w:basedOn w:val="DefaultParagraphFont"/>
    <w:link w:val="TableHeader"/>
    <w:rsid w:val="00435C00"/>
    <w:rPr>
      <w:rFonts w:ascii="Segoe UI" w:hAnsi="Segoe UI" w:cs="Segoe UI"/>
      <w:b/>
      <w:sz w:val="22"/>
      <w:szCs w:val="22"/>
    </w:rPr>
  </w:style>
  <w:style w:type="paragraph" w:customStyle="1" w:styleId="TableText">
    <w:name w:val="Table Text"/>
    <w:basedOn w:val="Normal"/>
    <w:link w:val="TableTextChar"/>
    <w:qFormat/>
    <w:rsid w:val="00435C00"/>
    <w:pPr>
      <w:spacing w:before="40" w:after="40"/>
    </w:pPr>
    <w:rPr>
      <w:rFonts w:ascii="Segoe UI" w:hAnsi="Segoe UI"/>
      <w:sz w:val="20"/>
    </w:rPr>
  </w:style>
  <w:style w:type="character" w:customStyle="1" w:styleId="TableTextChar">
    <w:name w:val="Table Text Char"/>
    <w:basedOn w:val="DefaultParagraphFont"/>
    <w:link w:val="TableText"/>
    <w:rsid w:val="00435C00"/>
    <w:rPr>
      <w:rFonts w:ascii="Segoe UI" w:hAnsi="Segoe UI" w:cs="Segoe UI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35C00"/>
    <w:pPr>
      <w:contextualSpacing/>
    </w:pPr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5C00"/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paragraph" w:customStyle="1" w:styleId="TitlewSpace">
    <w:name w:val="Title w/Space"/>
    <w:basedOn w:val="Title"/>
    <w:link w:val="TitlewSpaceChar"/>
    <w:qFormat/>
    <w:rsid w:val="00435C00"/>
    <w:pPr>
      <w:spacing w:before="5000"/>
    </w:pPr>
  </w:style>
  <w:style w:type="character" w:customStyle="1" w:styleId="TitlewSpaceChar">
    <w:name w:val="Title w/Space Char"/>
    <w:basedOn w:val="TitleChar"/>
    <w:link w:val="TitlewSpace"/>
    <w:rsid w:val="00435C00"/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435C00"/>
    <w:pPr>
      <w:spacing w:line="276" w:lineRule="auto"/>
      <w:outlineLvl w:val="9"/>
    </w:pPr>
    <w:rPr>
      <w:sz w:val="28"/>
    </w:rPr>
  </w:style>
  <w:style w:type="paragraph" w:styleId="TOAHeading">
    <w:name w:val="toa heading"/>
    <w:basedOn w:val="TOCHeading"/>
    <w:next w:val="Normal"/>
    <w:uiPriority w:val="99"/>
    <w:semiHidden/>
    <w:unhideWhenUsed/>
    <w:rsid w:val="00435C00"/>
    <w:rPr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E39CE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AA7336"/>
    <w:rPr>
      <w:rFonts w:ascii="Palatino Linotype" w:hAnsi="Palatino Linotype" w:cs="Segoe U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oregon.gov/ODOT/Data/Documents/Routes-to-Highway-Cross-Reference-Table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file:///\\scdata\ENG_ARC" TargetMode="Externa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://www.oregon.gov/ODOT/Data/Documents/Routes-to-Highway-Cross-Reference-Table.pdf" TargetMode="External"/><Relationship Id="rId20" Type="http://schemas.openxmlformats.org/officeDocument/2006/relationships/hyperlink" Target="https://dvlprod-ordot.msappproxy.net/cf/dvl/" TargetMode="External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regon.gov/odot/About/Pages/ADA.aspx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oregon.gov/ODOT/Engineering/Pages/Signals.aspx" TargetMode="External"/><Relationship Id="rId23" Type="http://schemas.openxmlformats.org/officeDocument/2006/relationships/image" Target="media/image6.emf"/><Relationship Id="rId28" Type="http://schemas.openxmlformats.org/officeDocument/2006/relationships/customXml" Target="../customXml/item3.xml"/><Relationship Id="rId10" Type="http://schemas.openxmlformats.org/officeDocument/2006/relationships/hyperlink" Target="https://www.oregon.gov/odot/Engineering/Pages/Accessibility.aspx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oregon.gov/ODOT/Engineering/Pages/Signals.aspx" TargetMode="External"/><Relationship Id="rId22" Type="http://schemas.openxmlformats.org/officeDocument/2006/relationships/image" Target="media/image5.jpeg"/><Relationship Id="rId27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hare\signalManual\Signal%20Design%20Manu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85DF8AB89DB942863BEDADBDBA240A" ma:contentTypeVersion="7" ma:contentTypeDescription="Create a new document." ma:contentTypeScope="" ma:versionID="a0d5ffcfe9498daf60b444055c54fe23">
  <xsd:schema xmlns:xsd="http://www.w3.org/2001/XMLSchema" xmlns:xs="http://www.w3.org/2001/XMLSchema" xmlns:p="http://schemas.microsoft.com/office/2006/metadata/properties" xmlns:ns2="4dbe33ca-922e-46d7-bc3b-7e298af18fae" xmlns:ns3="6ec60af1-6d1e-4575-bf73-1b6e791fcd10" targetNamespace="http://schemas.microsoft.com/office/2006/metadata/properties" ma:root="true" ma:fieldsID="16db7982cdd561619afe6d43727df762" ns2:_="" ns3:_="">
    <xsd:import namespace="4dbe33ca-922e-46d7-bc3b-7e298af18fae"/>
    <xsd:import namespace="6ec60af1-6d1e-4575-bf73-1b6e791fcd10"/>
    <xsd:element name="properties">
      <xsd:complexType>
        <xsd:sequence>
          <xsd:element name="documentManagement">
            <xsd:complexType>
              <xsd:all>
                <xsd:element ref="ns2:Manua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e33ca-922e-46d7-bc3b-7e298af18fae" elementFormDefault="qualified">
    <xsd:import namespace="http://schemas.microsoft.com/office/2006/documentManagement/types"/>
    <xsd:import namespace="http://schemas.microsoft.com/office/infopath/2007/PartnerControls"/>
    <xsd:element name="Manual" ma:index="4" nillable="true" ma:displayName="Manual" ma:description="Identify the manual name for those documents that are part of a larger document." ma:internalName="Manual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60af1-6d1e-4575-bf73-1b6e791f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 ma:index="5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nual xmlns="4dbe33ca-922e-46d7-bc3b-7e298af18fae" xsi:nil="true"/>
  </documentManagement>
</p:properties>
</file>

<file path=customXml/itemProps1.xml><?xml version="1.0" encoding="utf-8"?>
<ds:datastoreItem xmlns:ds="http://schemas.openxmlformats.org/officeDocument/2006/customXml" ds:itemID="{6F57A86F-E46D-48C9-8DD6-E1B14F0126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1669F1-EDDF-4FC1-8E9E-80A9948BD692}"/>
</file>

<file path=customXml/itemProps3.xml><?xml version="1.0" encoding="utf-8"?>
<ds:datastoreItem xmlns:ds="http://schemas.openxmlformats.org/officeDocument/2006/customXml" ds:itemID="{00113925-5F7D-4CB9-B79C-37DCE96393E0}"/>
</file>

<file path=customXml/itemProps4.xml><?xml version="1.0" encoding="utf-8"?>
<ds:datastoreItem xmlns:ds="http://schemas.openxmlformats.org/officeDocument/2006/customXml" ds:itemID="{4EC75446-74D0-4729-9CFE-9E7891274409}"/>
</file>

<file path=docProps/app.xml><?xml version="1.0" encoding="utf-8"?>
<Properties xmlns="http://schemas.openxmlformats.org/officeDocument/2006/extended-properties" xmlns:vt="http://schemas.openxmlformats.org/officeDocument/2006/docPropsVTypes">
  <Template>Signal Design Manual.dot</Template>
  <TotalTime>1647</TotalTime>
  <Pages>15</Pages>
  <Words>3490</Words>
  <Characters>21599</Characters>
  <Application>Microsoft Office Word</Application>
  <DocSecurity>0</DocSecurity>
  <Lines>179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19" baseType="lpstr">
      <vt:lpstr>Traffic Signal Design Manual</vt:lpstr>
      <vt:lpstr>Starting the Design</vt:lpstr>
      <vt:lpstr>    Scoping</vt:lpstr>
      <vt:lpstr>        Traffic Signal Asset Management </vt:lpstr>
      <vt:lpstr>        Statewide Goals, Priority, and Implementation </vt:lpstr>
      <vt:lpstr>    Starting the DAP Design </vt:lpstr>
      <vt:lpstr>    What Standards Will Be Used?</vt:lpstr>
      <vt:lpstr>    Intergovernmental Agreements (IGA) and Jurisdictional Transfers</vt:lpstr>
      <vt:lpstr>    Background Information to Gather</vt:lpstr>
      <vt:lpstr>        As-Built Drawing Archive (FileNet)</vt:lpstr>
      <vt:lpstr>        Electronic Information</vt:lpstr>
      <vt:lpstr>        /Field Verification</vt:lpstr>
      <vt:lpstr>    Background Information from Others</vt:lpstr>
      <vt:lpstr>        Base Map and Survey Information</vt:lpstr>
      <vt:lpstr>        Roadway Design</vt:lpstr>
      <vt:lpstr>        Geotechnical Report</vt:lpstr>
      <vt:lpstr>        Utility Hook-ups </vt:lpstr>
      <vt:lpstr>        Rail Crossing Order</vt:lpstr>
      <vt:lpstr>    Signal Design Project File</vt:lpstr>
    </vt:vector>
  </TitlesOfParts>
  <Company>ODOT</Company>
  <LinksUpToDate>false</LinksUpToDate>
  <CharactersWithSpaces>25039</CharactersWithSpaces>
  <SharedDoc>false</SharedDoc>
  <HLinks>
    <vt:vector size="102" baseType="variant">
      <vt:variant>
        <vt:i4>458827</vt:i4>
      </vt:variant>
      <vt:variant>
        <vt:i4>105</vt:i4>
      </vt:variant>
      <vt:variant>
        <vt:i4>0</vt:i4>
      </vt:variant>
      <vt:variant>
        <vt:i4>5</vt:i4>
      </vt:variant>
      <vt:variant>
        <vt:lpwstr>http://rssa.odot.state.or.us/cf/dvl/index.cfm</vt:lpwstr>
      </vt:variant>
      <vt:variant>
        <vt:lpwstr/>
      </vt:variant>
      <vt:variant>
        <vt:i4>3407908</vt:i4>
      </vt:variant>
      <vt:variant>
        <vt:i4>102</vt:i4>
      </vt:variant>
      <vt:variant>
        <vt:i4>0</vt:i4>
      </vt:variant>
      <vt:variant>
        <vt:i4>5</vt:i4>
      </vt:variant>
      <vt:variant>
        <vt:lpwstr>http://www.oregon.gov/ODOT/TD/TDATA/Pages/otms/Route_Hwy_CrossRef.aspx</vt:lpwstr>
      </vt:variant>
      <vt:variant>
        <vt:lpwstr/>
      </vt:variant>
      <vt:variant>
        <vt:i4>2031693</vt:i4>
      </vt:variant>
      <vt:variant>
        <vt:i4>96</vt:i4>
      </vt:variant>
      <vt:variant>
        <vt:i4>0</vt:i4>
      </vt:variant>
      <vt:variant>
        <vt:i4>5</vt:i4>
      </vt:variant>
      <vt:variant>
        <vt:lpwstr>http://www.oregon.gov/ODOT/HWY/TS/pages/signals.aspx</vt:lpwstr>
      </vt:variant>
      <vt:variant>
        <vt:lpwstr/>
      </vt:variant>
      <vt:variant>
        <vt:i4>1638462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_Toc398025725</vt:lpwstr>
      </vt:variant>
      <vt:variant>
        <vt:i4>1638462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_Toc398025724</vt:lpwstr>
      </vt:variant>
      <vt:variant>
        <vt:i4>1638462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_Toc398025723</vt:lpwstr>
      </vt:variant>
      <vt:variant>
        <vt:i4>1638462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_Toc398025722</vt:lpwstr>
      </vt:variant>
      <vt:variant>
        <vt:i4>1638462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_Toc398025721</vt:lpwstr>
      </vt:variant>
      <vt:variant>
        <vt:i4>1638462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_Toc398025720</vt:lpwstr>
      </vt:variant>
      <vt:variant>
        <vt:i4>1703998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_Toc398025719</vt:lpwstr>
      </vt:variant>
      <vt:variant>
        <vt:i4>1703998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_Toc398025718</vt:lpwstr>
      </vt:variant>
      <vt:variant>
        <vt:i4>1703998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_Toc398025717</vt:lpwstr>
      </vt:variant>
      <vt:variant>
        <vt:i4>1703998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_Toc398025716</vt:lpwstr>
      </vt:variant>
      <vt:variant>
        <vt:i4>1703998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_Toc398025715</vt:lpwstr>
      </vt:variant>
      <vt:variant>
        <vt:i4>1703998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_Toc398025714</vt:lpwstr>
      </vt:variant>
      <vt:variant>
        <vt:i4>1703998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_Toc398025713</vt:lpwstr>
      </vt:variant>
      <vt:variant>
        <vt:i4>1703998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_Toc398025712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Traffic Signal Design Manual</dc:title>
  <dc:creator>Eric Leaming, EIT</dc:creator>
  <cp:keywords>traffic signal; design; starting the design</cp:keywords>
  <cp:lastModifiedBy>JOHNSON Katryn L * Katie</cp:lastModifiedBy>
  <cp:revision>251</cp:revision>
  <cp:lastPrinted>2019-07-17T18:20:00Z</cp:lastPrinted>
  <dcterms:created xsi:type="dcterms:W3CDTF">2014-09-09T20:14:00Z</dcterms:created>
  <dcterms:modified xsi:type="dcterms:W3CDTF">2024-11-27T23:32:00Z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cf6fe3-5bce-446b-ad70-bd306593eea0_Enabled">
    <vt:lpwstr>true</vt:lpwstr>
  </property>
  <property fmtid="{D5CDD505-2E9C-101B-9397-08002B2CF9AE}" pid="3" name="MSIP_Label_c9cf6fe3-5bce-446b-ad70-bd306593eea0_SetDate">
    <vt:lpwstr>2023-08-28T23:37:44Z</vt:lpwstr>
  </property>
  <property fmtid="{D5CDD505-2E9C-101B-9397-08002B2CF9AE}" pid="4" name="MSIP_Label_c9cf6fe3-5bce-446b-ad70-bd306593eea0_Method">
    <vt:lpwstr>Privileged</vt:lpwstr>
  </property>
  <property fmtid="{D5CDD505-2E9C-101B-9397-08002B2CF9AE}" pid="5" name="MSIP_Label_c9cf6fe3-5bce-446b-ad70-bd306593eea0_Name">
    <vt:lpwstr>Level 1 - Published (Items)</vt:lpwstr>
  </property>
  <property fmtid="{D5CDD505-2E9C-101B-9397-08002B2CF9AE}" pid="6" name="MSIP_Label_c9cf6fe3-5bce-446b-ad70-bd306593eea0_SiteId">
    <vt:lpwstr>28b0d013-46bc-4a64-8d86-1c8a31cf590d</vt:lpwstr>
  </property>
  <property fmtid="{D5CDD505-2E9C-101B-9397-08002B2CF9AE}" pid="7" name="MSIP_Label_c9cf6fe3-5bce-446b-ad70-bd306593eea0_ActionId">
    <vt:lpwstr>9fd10318-9899-4f9f-9ffd-7cf041c22bc2</vt:lpwstr>
  </property>
  <property fmtid="{D5CDD505-2E9C-101B-9397-08002B2CF9AE}" pid="8" name="MSIP_Label_c9cf6fe3-5bce-446b-ad70-bd306593eea0_ContentBits">
    <vt:lpwstr>0</vt:lpwstr>
  </property>
  <property fmtid="{D5CDD505-2E9C-101B-9397-08002B2CF9AE}" pid="9" name="ContentTypeId">
    <vt:lpwstr>0x010100E185DF8AB89DB942863BEDADBDBA240A</vt:lpwstr>
  </property>
</Properties>
</file>