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800575" w14:textId="77777777" w:rsidR="00357EEA" w:rsidRDefault="00167DAB" w:rsidP="00357EEA">
      <w:pPr>
        <w:pStyle w:val="SectionTitle"/>
      </w:pPr>
      <w:r>
        <w:t>Chapter 3</w:t>
      </w:r>
    </w:p>
    <w:p w14:paraId="285E6266" w14:textId="77777777" w:rsidR="00357EEA" w:rsidRDefault="00FC044B" w:rsidP="00FC044B">
      <w:pPr>
        <w:pStyle w:val="TOCTitle"/>
      </w:pPr>
      <w:r>
        <w:t>Contents</w:t>
      </w:r>
    </w:p>
    <w:p w14:paraId="5DB83BF2" w14:textId="5862794F" w:rsidR="00664E8D" w:rsidRDefault="00AC4C6E">
      <w:pPr>
        <w:pStyle w:val="TOC1"/>
        <w:tabs>
          <w:tab w:val="left" w:pos="432"/>
        </w:tabs>
        <w:rPr>
          <w:rFonts w:asciiTheme="minorHAnsi" w:eastAsiaTheme="minorEastAsia" w:hAnsiTheme="minorHAnsi" w:cstheme="minorBidi"/>
          <w:b w:val="0"/>
          <w:noProof/>
          <w:kern w:val="2"/>
          <w:sz w:val="22"/>
          <w14:ligatures w14:val="standardContextual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"1-3" \h \z \u </w:instrText>
      </w:r>
      <w:r>
        <w:rPr>
          <w:b w:val="0"/>
        </w:rPr>
        <w:fldChar w:fldCharType="separate"/>
      </w:r>
      <w:hyperlink w:anchor="_Toc153867915" w:history="1">
        <w:r w:rsidR="00664E8D" w:rsidRPr="00F3427F">
          <w:rPr>
            <w:rStyle w:val="Hyperlink"/>
            <w:noProof/>
          </w:rPr>
          <w:t>3</w:t>
        </w:r>
        <w:r w:rsidR="00664E8D">
          <w:rPr>
            <w:rFonts w:asciiTheme="minorHAnsi" w:eastAsiaTheme="minorEastAsia" w:hAnsiTheme="minorHAnsi" w:cstheme="minorBidi"/>
            <w:b w:val="0"/>
            <w:noProof/>
            <w:kern w:val="2"/>
            <w:sz w:val="22"/>
            <w14:ligatures w14:val="standardContextual"/>
          </w:rPr>
          <w:tab/>
        </w:r>
        <w:r w:rsidR="00664E8D" w:rsidRPr="00F3427F">
          <w:rPr>
            <w:rStyle w:val="Hyperlink"/>
            <w:noProof/>
          </w:rPr>
          <w:t>Signal Operations and Operational Approval</w:t>
        </w:r>
        <w:r w:rsidR="00664E8D">
          <w:rPr>
            <w:noProof/>
            <w:webHidden/>
          </w:rPr>
          <w:tab/>
        </w:r>
        <w:r w:rsidR="00664E8D">
          <w:rPr>
            <w:noProof/>
            <w:webHidden/>
          </w:rPr>
          <w:fldChar w:fldCharType="begin"/>
        </w:r>
        <w:r w:rsidR="00664E8D">
          <w:rPr>
            <w:noProof/>
            <w:webHidden/>
          </w:rPr>
          <w:instrText xml:space="preserve"> PAGEREF _Toc153867915 \h </w:instrText>
        </w:r>
        <w:r w:rsidR="00664E8D">
          <w:rPr>
            <w:noProof/>
            <w:webHidden/>
          </w:rPr>
        </w:r>
        <w:r w:rsidR="00664E8D">
          <w:rPr>
            <w:noProof/>
            <w:webHidden/>
          </w:rPr>
          <w:fldChar w:fldCharType="separate"/>
        </w:r>
        <w:r w:rsidR="00664E8D">
          <w:rPr>
            <w:noProof/>
            <w:webHidden/>
          </w:rPr>
          <w:t>3-1</w:t>
        </w:r>
        <w:r w:rsidR="00664E8D">
          <w:rPr>
            <w:noProof/>
            <w:webHidden/>
          </w:rPr>
          <w:fldChar w:fldCharType="end"/>
        </w:r>
      </w:hyperlink>
    </w:p>
    <w:p w14:paraId="7FE08B2D" w14:textId="77C98EA4" w:rsidR="00664E8D" w:rsidRDefault="00664E8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16" w:history="1">
        <w:r w:rsidRPr="00F3427F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Operational Approval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3-1</w:t>
        </w:r>
        <w:r>
          <w:rPr>
            <w:noProof/>
            <w:webHidden/>
          </w:rPr>
          <w:fldChar w:fldCharType="end"/>
        </w:r>
      </w:hyperlink>
    </w:p>
    <w:p w14:paraId="64483C80" w14:textId="56D74DD6" w:rsidR="00664E8D" w:rsidRDefault="00664E8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17" w:history="1">
        <w:r w:rsidRPr="00F3427F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Number of Lanes and Lane Use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3-2</w:t>
        </w:r>
        <w:r>
          <w:rPr>
            <w:noProof/>
            <w:webHidden/>
          </w:rPr>
          <w:fldChar w:fldCharType="end"/>
        </w:r>
      </w:hyperlink>
    </w:p>
    <w:p w14:paraId="4245DDC8" w14:textId="291D0927" w:rsidR="00664E8D" w:rsidRDefault="00664E8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18" w:history="1">
        <w:r w:rsidRPr="00F3427F">
          <w:rPr>
            <w:rStyle w:val="Hyperlink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Normal Phase Rotation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3-3</w:t>
        </w:r>
        <w:r>
          <w:rPr>
            <w:noProof/>
            <w:webHidden/>
          </w:rPr>
          <w:fldChar w:fldCharType="end"/>
        </w:r>
      </w:hyperlink>
    </w:p>
    <w:p w14:paraId="0D5A0EFC" w14:textId="328655CA" w:rsidR="00664E8D" w:rsidRDefault="00664E8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19" w:history="1">
        <w:r w:rsidRPr="00F3427F">
          <w:rPr>
            <w:rStyle w:val="Hyperlink"/>
            <w:noProof/>
          </w:rPr>
          <w:t>3.3.1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Ring and Barrier Diagram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3-4</w:t>
        </w:r>
        <w:r>
          <w:rPr>
            <w:noProof/>
            <w:webHidden/>
          </w:rPr>
          <w:fldChar w:fldCharType="end"/>
        </w:r>
      </w:hyperlink>
    </w:p>
    <w:p w14:paraId="52FD9E68" w14:textId="147FA962" w:rsidR="00664E8D" w:rsidRDefault="00664E8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20" w:history="1">
        <w:r w:rsidRPr="00F3427F">
          <w:rPr>
            <w:rStyle w:val="Hyperlink"/>
            <w:noProof/>
          </w:rPr>
          <w:t>3.3.2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Flashing Yellow Left Turn Arrow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3-6</w:t>
        </w:r>
        <w:r>
          <w:rPr>
            <w:noProof/>
            <w:webHidden/>
          </w:rPr>
          <w:fldChar w:fldCharType="end"/>
        </w:r>
      </w:hyperlink>
    </w:p>
    <w:p w14:paraId="66B2D2D9" w14:textId="314E9149" w:rsidR="00664E8D" w:rsidRDefault="00664E8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22" w:history="1">
        <w:r w:rsidRPr="00F3427F">
          <w:rPr>
            <w:rStyle w:val="Hyperlink"/>
            <w:noProof/>
          </w:rPr>
          <w:t>3.3.3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Flashing Yellow Left Turn Arrow with Negative Ped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3-6</w:t>
        </w:r>
        <w:r>
          <w:rPr>
            <w:noProof/>
            <w:webHidden/>
          </w:rPr>
          <w:fldChar w:fldCharType="end"/>
        </w:r>
      </w:hyperlink>
    </w:p>
    <w:p w14:paraId="754FAB37" w14:textId="6528C9BA" w:rsidR="00664E8D" w:rsidRDefault="00664E8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23" w:history="1">
        <w:r w:rsidRPr="00F3427F">
          <w:rPr>
            <w:rStyle w:val="Hyperlink"/>
            <w:noProof/>
          </w:rPr>
          <w:t>3.3.4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Vehicle Overlap Phases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3-7</w:t>
        </w:r>
        <w:r>
          <w:rPr>
            <w:noProof/>
            <w:webHidden/>
          </w:rPr>
          <w:fldChar w:fldCharType="end"/>
        </w:r>
      </w:hyperlink>
    </w:p>
    <w:p w14:paraId="0C685BC3" w14:textId="69DB0568" w:rsidR="00664E8D" w:rsidRDefault="00664E8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24" w:history="1">
        <w:r w:rsidRPr="00F3427F">
          <w:rPr>
            <w:rStyle w:val="Hyperlink"/>
            <w:noProof/>
          </w:rPr>
          <w:t>3.3.5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Negative Ped Overlap Phases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3-8</w:t>
        </w:r>
        <w:r>
          <w:rPr>
            <w:noProof/>
            <w:webHidden/>
          </w:rPr>
          <w:fldChar w:fldCharType="end"/>
        </w:r>
      </w:hyperlink>
    </w:p>
    <w:p w14:paraId="1A950835" w14:textId="5D407713" w:rsidR="00664E8D" w:rsidRDefault="00664E8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25" w:history="1">
        <w:r w:rsidRPr="00F3427F">
          <w:rPr>
            <w:rStyle w:val="Hyperlink"/>
            <w:noProof/>
          </w:rPr>
          <w:t>3.3.6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Pedestrian Overlap Phases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3-9</w:t>
        </w:r>
        <w:r>
          <w:rPr>
            <w:noProof/>
            <w:webHidden/>
          </w:rPr>
          <w:fldChar w:fldCharType="end"/>
        </w:r>
      </w:hyperlink>
    </w:p>
    <w:p w14:paraId="62688DDA" w14:textId="5E8833BA" w:rsidR="00664E8D" w:rsidRDefault="00664E8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26" w:history="1">
        <w:r w:rsidRPr="00F3427F">
          <w:rPr>
            <w:rStyle w:val="Hyperlink"/>
            <w:noProof/>
          </w:rPr>
          <w:t>3.3.7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Split Phases/Exclusive Phases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3-10</w:t>
        </w:r>
        <w:r>
          <w:rPr>
            <w:noProof/>
            <w:webHidden/>
          </w:rPr>
          <w:fldChar w:fldCharType="end"/>
        </w:r>
      </w:hyperlink>
    </w:p>
    <w:p w14:paraId="6016D1AA" w14:textId="6F0B18A2" w:rsidR="00664E8D" w:rsidRDefault="00664E8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27" w:history="1">
        <w:r w:rsidRPr="00F3427F">
          <w:rPr>
            <w:rStyle w:val="Hyperlink"/>
            <w:noProof/>
          </w:rPr>
          <w:t>3.3.8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Incompatible Left Turn Phases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3-12</w:t>
        </w:r>
        <w:r>
          <w:rPr>
            <w:noProof/>
            <w:webHidden/>
          </w:rPr>
          <w:fldChar w:fldCharType="end"/>
        </w:r>
      </w:hyperlink>
    </w:p>
    <w:p w14:paraId="66764F0E" w14:textId="643ABD5E" w:rsidR="00664E8D" w:rsidRDefault="00664E8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28" w:history="1">
        <w:r w:rsidRPr="00F3427F">
          <w:rPr>
            <w:rStyle w:val="Hyperlink"/>
            <w:noProof/>
          </w:rPr>
          <w:t>3.3.9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Multiple Intersections using a Single Controller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3-13</w:t>
        </w:r>
        <w:r>
          <w:rPr>
            <w:noProof/>
            <w:webHidden/>
          </w:rPr>
          <w:fldChar w:fldCharType="end"/>
        </w:r>
      </w:hyperlink>
    </w:p>
    <w:p w14:paraId="63C3C64B" w14:textId="24B37212" w:rsidR="00664E8D" w:rsidRDefault="00664E8D" w:rsidP="0052758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29" w:history="1">
        <w:r w:rsidRPr="00F3427F">
          <w:rPr>
            <w:rStyle w:val="Hyperlink"/>
            <w:noProof/>
          </w:rPr>
          <w:t>3.3.10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Dummy Phases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3-16</w:t>
        </w:r>
        <w:r>
          <w:rPr>
            <w:noProof/>
            <w:webHidden/>
          </w:rPr>
          <w:fldChar w:fldCharType="end"/>
        </w:r>
      </w:hyperlink>
    </w:p>
    <w:p w14:paraId="689B0EE6" w14:textId="23BA8AA3" w:rsidR="00664E8D" w:rsidRDefault="00664E8D" w:rsidP="0052758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30" w:history="1">
        <w:r w:rsidRPr="00F3427F">
          <w:rPr>
            <w:rStyle w:val="Hyperlink"/>
            <w:noProof/>
          </w:rPr>
          <w:t>3.3.11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Overlap Phase with Green Extension Clear-Out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3-17</w:t>
        </w:r>
        <w:r>
          <w:rPr>
            <w:noProof/>
            <w:webHidden/>
          </w:rPr>
          <w:fldChar w:fldCharType="end"/>
        </w:r>
      </w:hyperlink>
    </w:p>
    <w:p w14:paraId="1F977DBA" w14:textId="5B0B7ADB" w:rsidR="00664E8D" w:rsidRDefault="00664E8D" w:rsidP="0052758D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31" w:history="1">
        <w:r w:rsidRPr="00F3427F">
          <w:rPr>
            <w:rStyle w:val="Hyperlink"/>
            <w:noProof/>
          </w:rPr>
          <w:t>3.3.12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Unconventional Phases &amp; Sequences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3-19</w:t>
        </w:r>
        <w:r>
          <w:rPr>
            <w:noProof/>
            <w:webHidden/>
          </w:rPr>
          <w:fldChar w:fldCharType="end"/>
        </w:r>
      </w:hyperlink>
    </w:p>
    <w:p w14:paraId="11BEF8D4" w14:textId="11A596EB" w:rsidR="00664E8D" w:rsidRDefault="00664E8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32" w:history="1">
        <w:r w:rsidRPr="00F3427F">
          <w:rPr>
            <w:rStyle w:val="Hyperlink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Emergency Preemption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3-20</w:t>
        </w:r>
        <w:r>
          <w:rPr>
            <w:noProof/>
            <w:webHidden/>
          </w:rPr>
          <w:fldChar w:fldCharType="end"/>
        </w:r>
      </w:hyperlink>
    </w:p>
    <w:p w14:paraId="665C8F97" w14:textId="1F6DD9FD" w:rsidR="00664E8D" w:rsidRDefault="00664E8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33" w:history="1">
        <w:r w:rsidRPr="00F3427F">
          <w:rPr>
            <w:rStyle w:val="Hyperlink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Railroad Preemption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3-21</w:t>
        </w:r>
        <w:r>
          <w:rPr>
            <w:noProof/>
            <w:webHidden/>
          </w:rPr>
          <w:fldChar w:fldCharType="end"/>
        </w:r>
      </w:hyperlink>
    </w:p>
    <w:p w14:paraId="07FD8500" w14:textId="1E88DB28" w:rsidR="00664E8D" w:rsidRDefault="00664E8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34" w:history="1">
        <w:r w:rsidRPr="00F3427F">
          <w:rPr>
            <w:rStyle w:val="Hyperlink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Transit Priority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3-22</w:t>
        </w:r>
        <w:r>
          <w:rPr>
            <w:noProof/>
            <w:webHidden/>
          </w:rPr>
          <w:fldChar w:fldCharType="end"/>
        </w:r>
      </w:hyperlink>
    </w:p>
    <w:p w14:paraId="23E40F1E" w14:textId="11B1FA24" w:rsidR="00664E8D" w:rsidRDefault="00664E8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35" w:history="1">
        <w:r w:rsidRPr="00F3427F">
          <w:rPr>
            <w:rStyle w:val="Hyperlink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Crosswalk Closures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3-23</w:t>
        </w:r>
        <w:r>
          <w:rPr>
            <w:noProof/>
            <w:webHidden/>
          </w:rPr>
          <w:fldChar w:fldCharType="end"/>
        </w:r>
      </w:hyperlink>
    </w:p>
    <w:p w14:paraId="7F24BBA0" w14:textId="726B2F57" w:rsidR="00664E8D" w:rsidRDefault="00664E8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36" w:history="1">
        <w:r w:rsidRPr="00F3427F">
          <w:rPr>
            <w:rStyle w:val="Hyperlink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Traffic Signal Communications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3-23</w:t>
        </w:r>
        <w:r>
          <w:rPr>
            <w:noProof/>
            <w:webHidden/>
          </w:rPr>
          <w:fldChar w:fldCharType="end"/>
        </w:r>
      </w:hyperlink>
    </w:p>
    <w:p w14:paraId="3F3EDF23" w14:textId="49DD28D2" w:rsidR="00664E8D" w:rsidRDefault="00664E8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37" w:history="1">
        <w:r w:rsidRPr="00F3427F">
          <w:rPr>
            <w:rStyle w:val="Hyperlink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Other Unique 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3-23</w:t>
        </w:r>
        <w:r>
          <w:rPr>
            <w:noProof/>
            <w:webHidden/>
          </w:rPr>
          <w:fldChar w:fldCharType="end"/>
        </w:r>
      </w:hyperlink>
    </w:p>
    <w:p w14:paraId="6A031ED9" w14:textId="236AE594" w:rsidR="00664E8D" w:rsidRDefault="00664E8D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67938" w:history="1">
        <w:r w:rsidRPr="00F3427F">
          <w:rPr>
            <w:rStyle w:val="Hyperlink"/>
            <w:noProof/>
          </w:rPr>
          <w:t>3.10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F3427F">
          <w:rPr>
            <w:rStyle w:val="Hyperlink"/>
            <w:noProof/>
          </w:rPr>
          <w:t>Example of Operational Approval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3-23</w:t>
        </w:r>
        <w:r>
          <w:rPr>
            <w:noProof/>
            <w:webHidden/>
          </w:rPr>
          <w:fldChar w:fldCharType="end"/>
        </w:r>
      </w:hyperlink>
    </w:p>
    <w:p w14:paraId="5D465FA0" w14:textId="76DBD69E" w:rsidR="00413B99" w:rsidRDefault="00AC4C6E" w:rsidP="00413B99">
      <w:pPr>
        <w:sectPr w:rsidR="00413B99" w:rsidSect="00252281">
          <w:headerReference w:type="default" r:id="rId8"/>
          <w:footerReference w:type="default" r:id="rId9"/>
          <w:endnotePr>
            <w:numFmt w:val="decimal"/>
          </w:endnotePr>
          <w:type w:val="continuous"/>
          <w:pgSz w:w="12240" w:h="15840" w:code="1"/>
          <w:pgMar w:top="1440" w:right="1440" w:bottom="1440" w:left="1440" w:header="720" w:footer="720" w:gutter="0"/>
          <w:pgNumType w:fmt="lowerRoman" w:chapStyle="1"/>
          <w:cols w:sep="1" w:space="720"/>
          <w:docGrid w:linePitch="360"/>
        </w:sectPr>
      </w:pPr>
      <w:r>
        <w:rPr>
          <w:b/>
        </w:rPr>
        <w:fldChar w:fldCharType="end"/>
      </w:r>
      <w:bookmarkStart w:id="4" w:name="_Toc432508400"/>
      <w:bookmarkEnd w:id="4"/>
    </w:p>
    <w:p w14:paraId="7C053606" w14:textId="571CBD9F" w:rsidR="00D12979" w:rsidRDefault="0067457E" w:rsidP="00D029F2">
      <w:pPr>
        <w:pStyle w:val="Heading1"/>
      </w:pPr>
      <w:bookmarkStart w:id="5" w:name="_Toc153867915"/>
      <w:r>
        <w:lastRenderedPageBreak/>
        <w:t xml:space="preserve">Signal </w:t>
      </w:r>
      <w:r w:rsidR="00723FFD">
        <w:t>O</w:t>
      </w:r>
      <w:r w:rsidR="00A13227">
        <w:t>peration</w:t>
      </w:r>
      <w:r w:rsidR="000F7F99">
        <w:t>s and Operational Approval</w:t>
      </w:r>
      <w:bookmarkEnd w:id="5"/>
      <w:r w:rsidR="000F7F99">
        <w:t xml:space="preserve"> </w:t>
      </w:r>
    </w:p>
    <w:p w14:paraId="6EF66F1A" w14:textId="77777777" w:rsidR="00A13227" w:rsidRDefault="00D25682" w:rsidP="00A13227">
      <w:pPr>
        <w:pStyle w:val="Heading2"/>
      </w:pPr>
      <w:bookmarkStart w:id="6" w:name="_Toc153867916"/>
      <w:r>
        <w:t xml:space="preserve">Operational </w:t>
      </w:r>
      <w:r w:rsidR="00A13227">
        <w:t>Approval</w:t>
      </w:r>
      <w:bookmarkEnd w:id="6"/>
    </w:p>
    <w:p w14:paraId="7F111A13" w14:textId="77777777" w:rsidR="00A13227" w:rsidRDefault="000B6A98" w:rsidP="00725C47">
      <w:r>
        <w:t>Traffic signal o</w:t>
      </w:r>
      <w:r w:rsidR="00D25682">
        <w:t>perational approval</w:t>
      </w:r>
      <w:r w:rsidR="0002140D">
        <w:t>s</w:t>
      </w:r>
      <w:r w:rsidR="00D25682">
        <w:t xml:space="preserve"> </w:t>
      </w:r>
      <w:r w:rsidR="00A13227">
        <w:t>come in two forms:</w:t>
      </w:r>
    </w:p>
    <w:p w14:paraId="4E223ED1" w14:textId="60D2C46F" w:rsidR="00A13227" w:rsidRDefault="00A13227" w:rsidP="008516EF">
      <w:pPr>
        <w:pStyle w:val="ListParagraph"/>
        <w:numPr>
          <w:ilvl w:val="0"/>
          <w:numId w:val="2"/>
        </w:numPr>
      </w:pPr>
      <w:r>
        <w:t xml:space="preserve">State </w:t>
      </w:r>
      <w:r w:rsidR="00D85E6F">
        <w:t>t</w:t>
      </w:r>
      <w:r>
        <w:t>raffic</w:t>
      </w:r>
      <w:del w:id="7" w:author="JOHNSON Katryn L * Katie" w:date="2024-11-27T15:28:00Z" w16du:dateUtc="2024-11-27T23:28:00Z">
        <w:r w:rsidR="008E1517" w:rsidDel="00073A55">
          <w:delText>-</w:delText>
        </w:r>
        <w:r w:rsidR="00D85E6F" w:rsidDel="00073A55">
          <w:delText>r</w:delText>
        </w:r>
        <w:r w:rsidR="008E1517" w:rsidDel="00073A55">
          <w:delText>oadway</w:delText>
        </w:r>
      </w:del>
      <w:r>
        <w:t xml:space="preserve"> </w:t>
      </w:r>
      <w:r w:rsidR="00D85E6F">
        <w:t>e</w:t>
      </w:r>
      <w:r>
        <w:t>ngineer (ST</w:t>
      </w:r>
      <w:del w:id="8" w:author="JOHNSON Katryn L * Katie" w:date="2024-11-27T15:26:00Z" w16du:dateUtc="2024-11-27T23:26:00Z">
        <w:r w:rsidR="008E1517" w:rsidDel="00073A55">
          <w:delText>R</w:delText>
        </w:r>
      </w:del>
      <w:r>
        <w:t>E)</w:t>
      </w:r>
    </w:p>
    <w:p w14:paraId="12D0B1C5" w14:textId="32B15DCD" w:rsidR="00A13227" w:rsidRDefault="00A13227" w:rsidP="008516EF">
      <w:pPr>
        <w:pStyle w:val="ListParagraph"/>
        <w:numPr>
          <w:ilvl w:val="0"/>
          <w:numId w:val="2"/>
        </w:numPr>
      </w:pPr>
      <w:r>
        <w:t xml:space="preserve">Region </w:t>
      </w:r>
      <w:r w:rsidR="00D85E6F">
        <w:t>t</w:t>
      </w:r>
      <w:r>
        <w:t xml:space="preserve">raffic </w:t>
      </w:r>
      <w:r w:rsidR="00D85E6F">
        <w:t>e</w:t>
      </w:r>
      <w:r>
        <w:t>ngineer (RTE)</w:t>
      </w:r>
    </w:p>
    <w:p w14:paraId="6B407DDF" w14:textId="3707748C" w:rsidR="001F6737" w:rsidRDefault="00A13227" w:rsidP="00725C47">
      <w:r>
        <w:t xml:space="preserve">The </w:t>
      </w:r>
      <w:r w:rsidR="002241FB">
        <w:t>ST</w:t>
      </w:r>
      <w:del w:id="9" w:author="JOHNSON Katryn L * Katie" w:date="2024-11-27T15:26:00Z" w16du:dateUtc="2024-11-27T23:26:00Z">
        <w:r w:rsidR="002241FB" w:rsidDel="00073A55">
          <w:delText>R</w:delText>
        </w:r>
      </w:del>
      <w:r w:rsidR="002241FB">
        <w:t>E</w:t>
      </w:r>
      <w:r>
        <w:t xml:space="preserve"> can approve any operation on </w:t>
      </w:r>
      <w:r w:rsidR="00BA5B33">
        <w:t>s</w:t>
      </w:r>
      <w:r>
        <w:t xml:space="preserve">tate </w:t>
      </w:r>
      <w:r w:rsidR="00BA5B33">
        <w:t>h</w:t>
      </w:r>
      <w:r>
        <w:t>ighways</w:t>
      </w:r>
      <w:r w:rsidR="008F5C36">
        <w:t>.</w:t>
      </w:r>
      <w:r w:rsidR="00207AE4">
        <w:t xml:space="preserve"> </w:t>
      </w:r>
      <w:r>
        <w:t>The ST</w:t>
      </w:r>
      <w:del w:id="10" w:author="JOHNSON Katryn L * Katie" w:date="2024-11-27T15:26:00Z" w16du:dateUtc="2024-11-27T23:26:00Z">
        <w:r w:rsidR="008E1517" w:rsidDel="00073A55">
          <w:delText>R</w:delText>
        </w:r>
      </w:del>
      <w:r>
        <w:t>E has delegated some authority to the RTE</w:t>
      </w:r>
      <w:r w:rsidR="008F5C36">
        <w:t>.</w:t>
      </w:r>
      <w:r w:rsidR="00207AE4">
        <w:t xml:space="preserve"> </w:t>
      </w:r>
      <w:r>
        <w:t>For more information on what design features require ST</w:t>
      </w:r>
      <w:del w:id="11" w:author="JOHNSON Katryn L * Katie" w:date="2024-11-27T15:26:00Z" w16du:dateUtc="2024-11-27T23:26:00Z">
        <w:r w:rsidR="008E1517" w:rsidDel="00073A55">
          <w:delText>R</w:delText>
        </w:r>
      </w:del>
      <w:r>
        <w:t xml:space="preserve">E or RTE approval, </w:t>
      </w:r>
      <w:r w:rsidR="00207AE4">
        <w:t>see</w:t>
      </w:r>
      <w:r w:rsidRPr="0000505A">
        <w:t xml:space="preserve"> </w:t>
      </w:r>
      <w:r>
        <w:t>the ODOT Traffic Manual</w:t>
      </w:r>
      <w:r w:rsidR="001B76B3">
        <w:t>.</w:t>
      </w:r>
      <w:r w:rsidR="00207AE4">
        <w:t xml:space="preserve"> </w:t>
      </w:r>
      <w:r>
        <w:t xml:space="preserve">The ODOT Traffic Manual also contains valuable </w:t>
      </w:r>
      <w:r w:rsidR="006B04DF">
        <w:t xml:space="preserve">information on many ODOT traffic policies, including the process for obtaining the necessary </w:t>
      </w:r>
      <w:r w:rsidR="000B6A98">
        <w:t xml:space="preserve">traffic signal </w:t>
      </w:r>
      <w:r w:rsidR="00BA5B33">
        <w:t>o</w:t>
      </w:r>
      <w:r w:rsidR="0002140D">
        <w:t xml:space="preserve">perational </w:t>
      </w:r>
      <w:r w:rsidR="00BA5B33">
        <w:t>a</w:t>
      </w:r>
      <w:r w:rsidR="006B04DF">
        <w:t>pprovals</w:t>
      </w:r>
      <w:r w:rsidR="008F5C36">
        <w:t>.</w:t>
      </w:r>
      <w:r w:rsidR="00207AE4">
        <w:t xml:space="preserve"> </w:t>
      </w:r>
      <w:r w:rsidR="001B76B3">
        <w:t>The ODOT Traffic Signal Policy and Guidelines also contains information on signal operations and approval</w:t>
      </w:r>
      <w:r w:rsidR="00207AE4">
        <w:t>s</w:t>
      </w:r>
      <w:r w:rsidR="001B76B3">
        <w:t>.</w:t>
      </w:r>
      <w:r w:rsidR="00207AE4">
        <w:t xml:space="preserve"> </w:t>
      </w:r>
      <w:r w:rsidR="001B76B3">
        <w:t>These two documents can be viewed online at</w:t>
      </w:r>
      <w:r w:rsidR="00ED4BBC">
        <w:t xml:space="preserve"> </w:t>
      </w:r>
      <w:r w:rsidR="00D85E6F">
        <w:t xml:space="preserve">the </w:t>
      </w:r>
      <w:hyperlink r:id="rId10" w:history="1">
        <w:r w:rsidR="00ED4BBC" w:rsidRPr="00D85E6F">
          <w:rPr>
            <w:rStyle w:val="Hyperlink"/>
          </w:rPr>
          <w:t>engineering manuals website</w:t>
        </w:r>
      </w:hyperlink>
      <w:r w:rsidR="00D85E6F">
        <w:t>.</w:t>
      </w:r>
      <w:r w:rsidR="000F6881">
        <w:t xml:space="preserve"> </w:t>
      </w:r>
    </w:p>
    <w:p w14:paraId="1976E09D" w14:textId="1E7E1F8F" w:rsidR="00207AE4" w:rsidRDefault="001B76B3" w:rsidP="00725C47">
      <w:r>
        <w:t xml:space="preserve">Region </w:t>
      </w:r>
      <w:r w:rsidR="00300AE9">
        <w:t>t</w:t>
      </w:r>
      <w:r w:rsidR="00DE3884">
        <w:t>raffic</w:t>
      </w:r>
      <w:r>
        <w:t xml:space="preserve"> is responsible for processing any necessa</w:t>
      </w:r>
      <w:r w:rsidR="00DE3884">
        <w:t xml:space="preserve">ry signal </w:t>
      </w:r>
      <w:r w:rsidR="006935E5">
        <w:t>operational</w:t>
      </w:r>
      <w:r w:rsidR="00DE3884">
        <w:t xml:space="preserve"> approvals</w:t>
      </w:r>
      <w:r w:rsidR="00207AE4">
        <w:t>:</w:t>
      </w:r>
    </w:p>
    <w:p w14:paraId="1119E54B" w14:textId="3AE0F9CC" w:rsidR="00207AE4" w:rsidRDefault="00207AE4" w:rsidP="00207AE4">
      <w:pPr>
        <w:pStyle w:val="ListParagraph"/>
        <w:numPr>
          <w:ilvl w:val="0"/>
          <w:numId w:val="10"/>
        </w:numPr>
      </w:pPr>
      <w:r>
        <w:t>A</w:t>
      </w:r>
      <w:r w:rsidR="001B76B3">
        <w:t xml:space="preserve">ll RTE approvals </w:t>
      </w:r>
      <w:r w:rsidR="00DE3884">
        <w:t xml:space="preserve">are completed by </w:t>
      </w:r>
      <w:r w:rsidR="00300AE9">
        <w:t>r</w:t>
      </w:r>
      <w:r w:rsidR="00DE3884">
        <w:t xml:space="preserve">egion </w:t>
      </w:r>
      <w:r w:rsidR="00300AE9">
        <w:t>t</w:t>
      </w:r>
      <w:r w:rsidR="00DE3884">
        <w:t>raffic</w:t>
      </w:r>
    </w:p>
    <w:p w14:paraId="5769770B" w14:textId="68A4D8C5" w:rsidR="00207AE4" w:rsidRDefault="00207AE4" w:rsidP="00207AE4">
      <w:pPr>
        <w:pStyle w:val="ListParagraph"/>
        <w:numPr>
          <w:ilvl w:val="0"/>
          <w:numId w:val="10"/>
        </w:numPr>
      </w:pPr>
      <w:r>
        <w:t>A</w:t>
      </w:r>
      <w:r w:rsidR="001B76B3">
        <w:t>ll re</w:t>
      </w:r>
      <w:r w:rsidR="00DE3884">
        <w:t>quests for ST</w:t>
      </w:r>
      <w:del w:id="12" w:author="JOHNSON Katryn L * Katie" w:date="2024-11-27T15:26:00Z" w16du:dateUtc="2024-11-27T23:26:00Z">
        <w:r w:rsidR="008E1517" w:rsidDel="00073A55">
          <w:delText>R</w:delText>
        </w:r>
      </w:del>
      <w:r w:rsidR="00DE3884">
        <w:t xml:space="preserve">E approval are submitted by </w:t>
      </w:r>
      <w:r w:rsidR="00300AE9">
        <w:t>r</w:t>
      </w:r>
      <w:r w:rsidR="00DE3884">
        <w:t xml:space="preserve">egion </w:t>
      </w:r>
      <w:r w:rsidR="00300AE9">
        <w:t>t</w:t>
      </w:r>
      <w:r w:rsidR="00DE3884">
        <w:t>raffic to the ST</w:t>
      </w:r>
      <w:del w:id="13" w:author="JOHNSON Katryn L * Katie" w:date="2024-11-27T15:26:00Z" w16du:dateUtc="2024-11-27T23:26:00Z">
        <w:r w:rsidR="008E1517" w:rsidDel="00073A55">
          <w:delText>R</w:delText>
        </w:r>
      </w:del>
      <w:r w:rsidR="00DE3884">
        <w:t>E for completion.</w:t>
      </w:r>
      <w:r>
        <w:t xml:space="preserve"> </w:t>
      </w:r>
    </w:p>
    <w:p w14:paraId="6EBE2B95" w14:textId="5F7B9C58" w:rsidR="00777B3C" w:rsidRPr="004030A2" w:rsidRDefault="00E70832" w:rsidP="00207AE4">
      <w:r>
        <w:t xml:space="preserve">The signal designer is </w:t>
      </w:r>
      <w:r w:rsidR="001B76B3">
        <w:t>responsib</w:t>
      </w:r>
      <w:r w:rsidR="001F6737">
        <w:t xml:space="preserve">le for obtaining a copy of the </w:t>
      </w:r>
      <w:r w:rsidR="00BA5B33">
        <w:t>o</w:t>
      </w:r>
      <w:r w:rsidR="001F6737">
        <w:t xml:space="preserve">perational </w:t>
      </w:r>
      <w:r w:rsidR="00BA5B33">
        <w:t>a</w:t>
      </w:r>
      <w:r w:rsidR="001B76B3">
        <w:t xml:space="preserve">pproval and </w:t>
      </w:r>
      <w:r>
        <w:t>designing the signal according</w:t>
      </w:r>
      <w:r w:rsidR="00207AE4">
        <w:t xml:space="preserve"> to</w:t>
      </w:r>
      <w:r>
        <w:t xml:space="preserve"> the </w:t>
      </w:r>
      <w:r w:rsidR="001B76B3">
        <w:t>requirements as</w:t>
      </w:r>
      <w:r>
        <w:t xml:space="preserve"> stated within</w:t>
      </w:r>
      <w:r w:rsidR="001B76B3">
        <w:t>.</w:t>
      </w:r>
      <w:r w:rsidR="00207AE4">
        <w:t xml:space="preserve"> </w:t>
      </w:r>
      <w:r w:rsidR="00DE3884">
        <w:t>Contact eith</w:t>
      </w:r>
      <w:r w:rsidR="00DA6305">
        <w:t xml:space="preserve">er the </w:t>
      </w:r>
      <w:r w:rsidR="00300AE9">
        <w:t>r</w:t>
      </w:r>
      <w:r w:rsidR="00DA6305">
        <w:t xml:space="preserve">egion </w:t>
      </w:r>
      <w:r w:rsidR="00300AE9">
        <w:t>tr</w:t>
      </w:r>
      <w:r w:rsidR="00DA6305">
        <w:t>affic</w:t>
      </w:r>
      <w:r w:rsidR="00300AE9">
        <w:t xml:space="preserve"> section</w:t>
      </w:r>
      <w:r w:rsidR="00DA6305">
        <w:t xml:space="preserve"> or</w:t>
      </w:r>
      <w:r w:rsidR="00DE3884">
        <w:t xml:space="preserve"> the </w:t>
      </w:r>
      <w:r w:rsidR="00300AE9">
        <w:t>t</w:t>
      </w:r>
      <w:r w:rsidR="00603F5A">
        <w:t>raffic</w:t>
      </w:r>
      <w:ins w:id="14" w:author="JOHNSON Katryn L * Katie" w:date="2024-11-27T15:28:00Z" w16du:dateUtc="2024-11-27T23:28:00Z">
        <w:r w:rsidR="00073A55">
          <w:t xml:space="preserve"> engineering</w:t>
        </w:r>
      </w:ins>
      <w:del w:id="15" w:author="JOHNSON Katryn L * Katie" w:date="2024-11-27T15:28:00Z" w16du:dateUtc="2024-11-27T23:28:00Z">
        <w:r w:rsidR="00603F5A" w:rsidDel="00073A55">
          <w:delText>-</w:delText>
        </w:r>
        <w:r w:rsidR="00300AE9" w:rsidDel="00073A55">
          <w:delText>r</w:delText>
        </w:r>
        <w:r w:rsidR="00603F5A" w:rsidDel="00073A55">
          <w:delText>oadway</w:delText>
        </w:r>
      </w:del>
      <w:r w:rsidR="00603F5A">
        <w:t xml:space="preserve"> </w:t>
      </w:r>
      <w:r w:rsidR="00300AE9">
        <w:t>s</w:t>
      </w:r>
      <w:r w:rsidR="00603F5A">
        <w:t>ection</w:t>
      </w:r>
      <w:r w:rsidR="001F6737">
        <w:t xml:space="preserve"> to obtain a copy of the </w:t>
      </w:r>
      <w:r w:rsidR="00BA5B33">
        <w:t>o</w:t>
      </w:r>
      <w:r w:rsidR="001F6737">
        <w:t xml:space="preserve">perational </w:t>
      </w:r>
      <w:r w:rsidR="00BA5B33">
        <w:t>a</w:t>
      </w:r>
      <w:r w:rsidR="00DE3884">
        <w:t>pproval.</w:t>
      </w:r>
      <w:r w:rsidR="00207AE4">
        <w:t xml:space="preserve"> </w:t>
      </w:r>
      <w:r w:rsidR="000F6881">
        <w:t>ST</w:t>
      </w:r>
      <w:del w:id="16" w:author="JOHNSON Katryn L * Katie" w:date="2024-11-27T15:26:00Z" w16du:dateUtc="2024-11-27T23:26:00Z">
        <w:r w:rsidR="000F6881" w:rsidDel="00073A55">
          <w:delText>R</w:delText>
        </w:r>
      </w:del>
      <w:r w:rsidR="000F6881">
        <w:t xml:space="preserve">E operational approvals, both final signed approvals and current requests in the queue, can also be accessed from the </w:t>
      </w:r>
      <w:hyperlink r:id="rId11" w:history="1">
        <w:r w:rsidR="000F6881" w:rsidRPr="000F6881">
          <w:rPr>
            <w:rStyle w:val="Hyperlink"/>
          </w:rPr>
          <w:t>traffic approvals website</w:t>
        </w:r>
      </w:hyperlink>
      <w:r w:rsidR="000F6881">
        <w:t xml:space="preserve">.  </w:t>
      </w:r>
    </w:p>
    <w:p w14:paraId="109AE15A" w14:textId="43BF1618" w:rsidR="006B04DF" w:rsidRDefault="00432F77" w:rsidP="00725C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5417E35" wp14:editId="10A52338">
                <wp:simplePos x="0" y="0"/>
                <wp:positionH relativeFrom="column">
                  <wp:posOffset>0</wp:posOffset>
                </wp:positionH>
                <wp:positionV relativeFrom="paragraph">
                  <wp:posOffset>1864060</wp:posOffset>
                </wp:positionV>
                <wp:extent cx="5734050" cy="638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6381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01C0231C" w14:textId="43BC5393" w:rsidR="00300AE9" w:rsidRPr="00041023" w:rsidRDefault="00300AE9" w:rsidP="00777B3C">
                            <w:pPr>
                              <w:rPr>
                                <w:color w:val="000000" w:themeColor="text1"/>
                              </w:rPr>
                            </w:pP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NOTE: The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o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perational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pproval is 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 xml:space="preserve">not 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d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esign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pproval of the plans.</w:t>
                            </w:r>
                            <w:r w:rsidR="00207AE4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See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c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hapter 2 for information on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d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esign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pproval.</w:t>
                            </w:r>
                            <w:r w:rsidR="00207AE4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17E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6.8pt;width:451.5pt;height:50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" fillcolor="#ff9" stroked="f">
                <v:stroke joinstyle="round" endcap="round"/>
                <v:textbox>
                  <w:txbxContent>
                    <w:p w14:paraId="01C0231C" w14:textId="43BC5393" w:rsidR="00300AE9" w:rsidRPr="00041023" w:rsidRDefault="00300AE9" w:rsidP="00777B3C">
                      <w:pPr>
                        <w:rPr>
                          <w:color w:val="000000" w:themeColor="text1"/>
                        </w:rPr>
                      </w:pP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NOTE: The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o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perational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pproval is </w:t>
                      </w:r>
                      <w:r w:rsidRPr="00777B3C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 xml:space="preserve">not 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the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d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esign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pproval of the plans.</w:t>
                      </w:r>
                      <w:r w:rsidR="00207AE4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See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c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hapter 2 for information on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d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esign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pproval.</w:t>
                      </w:r>
                      <w:r w:rsidR="00207AE4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u w:val="single"/>
        </w:rPr>
        <w:t>T</w:t>
      </w:r>
      <w:r w:rsidR="00E70832">
        <w:rPr>
          <w:b/>
          <w:u w:val="single"/>
        </w:rPr>
        <w:t>he signal designer needs th</w:t>
      </w:r>
      <w:r>
        <w:rPr>
          <w:b/>
          <w:u w:val="single"/>
        </w:rPr>
        <w:t>e operational approval(s)</w:t>
      </w:r>
      <w:r w:rsidR="00E70832">
        <w:rPr>
          <w:b/>
          <w:u w:val="single"/>
        </w:rPr>
        <w:t xml:space="preserve"> </w:t>
      </w:r>
      <w:r w:rsidR="006B04DF" w:rsidRPr="006B04DF">
        <w:rPr>
          <w:b/>
          <w:u w:val="single"/>
        </w:rPr>
        <w:t>before design</w:t>
      </w:r>
      <w:r w:rsidR="00FF0E24">
        <w:rPr>
          <w:b/>
          <w:u w:val="single"/>
        </w:rPr>
        <w:t xml:space="preserve"> work</w:t>
      </w:r>
      <w:r w:rsidR="006B04DF" w:rsidRPr="006B04DF">
        <w:rPr>
          <w:b/>
          <w:u w:val="single"/>
        </w:rPr>
        <w:t xml:space="preserve"> is started</w:t>
      </w:r>
      <w:r w:rsidR="008F5C36">
        <w:rPr>
          <w:b/>
          <w:u w:val="single"/>
        </w:rPr>
        <w:t>.</w:t>
      </w:r>
      <w:r w:rsidR="00207AE4">
        <w:t xml:space="preserve"> </w:t>
      </w:r>
      <w:r w:rsidR="00FF0E24">
        <w:t>O</w:t>
      </w:r>
      <w:r w:rsidR="001F6737">
        <w:t xml:space="preserve">perational </w:t>
      </w:r>
      <w:r w:rsidR="00BA5B33">
        <w:t>a</w:t>
      </w:r>
      <w:r w:rsidR="006B04DF">
        <w:t>pprovals generally come in the form of a letter</w:t>
      </w:r>
      <w:r w:rsidR="00FF0E24">
        <w:t xml:space="preserve"> which</w:t>
      </w:r>
      <w:r w:rsidR="006B04DF">
        <w:t xml:space="preserve"> will outline specific constraints and parameters to be used in the design of the traffic signal.</w:t>
      </w:r>
      <w:r w:rsidR="00207AE4">
        <w:t xml:space="preserve"> </w:t>
      </w:r>
      <w:r w:rsidR="0067457E">
        <w:t>They are</w:t>
      </w:r>
      <w:r w:rsidR="006B04DF">
        <w:t xml:space="preserve"> </w:t>
      </w:r>
      <w:r w:rsidR="00FB1CC9">
        <w:t xml:space="preserve">typically </w:t>
      </w:r>
      <w:r w:rsidR="006B04DF">
        <w:t xml:space="preserve">accompanied by an engineering study </w:t>
      </w:r>
      <w:r w:rsidR="00D767AE">
        <w:t>and</w:t>
      </w:r>
      <w:r w:rsidR="006B04DF">
        <w:t xml:space="preserve"> the </w:t>
      </w:r>
      <w:r w:rsidR="00300AE9">
        <w:t>p</w:t>
      </w:r>
      <w:r w:rsidR="006B04DF">
        <w:t xml:space="preserve">reliminary </w:t>
      </w:r>
      <w:r w:rsidR="00300AE9">
        <w:t>s</w:t>
      </w:r>
      <w:r w:rsidR="006B04DF">
        <w:t xml:space="preserve">ignal </w:t>
      </w:r>
      <w:r w:rsidR="00300AE9">
        <w:t>o</w:t>
      </w:r>
      <w:r w:rsidR="006B04DF">
        <w:t xml:space="preserve">perations </w:t>
      </w:r>
      <w:r w:rsidR="00300AE9">
        <w:t>d</w:t>
      </w:r>
      <w:r w:rsidR="006B04DF">
        <w:t>esign (PSOD) form</w:t>
      </w:r>
      <w:r w:rsidR="008F5C36">
        <w:t>.</w:t>
      </w:r>
      <w:r w:rsidR="00207AE4">
        <w:t xml:space="preserve"> </w:t>
      </w:r>
      <w:r w:rsidR="006B04DF">
        <w:t>Th</w:t>
      </w:r>
      <w:r w:rsidR="00D767AE">
        <w:t>is</w:t>
      </w:r>
      <w:r w:rsidR="006B04DF">
        <w:t xml:space="preserve"> form provide a quick glance summary of the </w:t>
      </w:r>
      <w:r w:rsidR="006935E5">
        <w:t>operational</w:t>
      </w:r>
      <w:r w:rsidR="006B04DF">
        <w:t xml:space="preserve"> requirements, which is useful during the design process</w:t>
      </w:r>
      <w:r w:rsidR="008F5C36">
        <w:t>.</w:t>
      </w:r>
      <w:r w:rsidR="00207AE4">
        <w:t xml:space="preserve"> </w:t>
      </w:r>
      <w:r w:rsidR="00947C02">
        <w:t>The full engineering study is ava</w:t>
      </w:r>
      <w:r w:rsidR="00E70832">
        <w:t>ilable upon request if</w:t>
      </w:r>
      <w:r w:rsidR="00947C02">
        <w:t xml:space="preserve"> more in-depth information regarding the operational requirements</w:t>
      </w:r>
      <w:r w:rsidR="00E70832">
        <w:t xml:space="preserve"> is desired</w:t>
      </w:r>
      <w:r w:rsidR="00947C02">
        <w:t>.</w:t>
      </w:r>
      <w:r w:rsidR="00207AE4">
        <w:t xml:space="preserve"> </w:t>
      </w:r>
      <w:r w:rsidR="007567CD">
        <w:t xml:space="preserve">See section </w:t>
      </w:r>
      <w:r w:rsidR="00E10C58">
        <w:fldChar w:fldCharType="begin"/>
      </w:r>
      <w:r w:rsidR="00E10C58">
        <w:instrText xml:space="preserve"> REF _Ref376172125 \r \h </w:instrText>
      </w:r>
      <w:r w:rsidR="00725C47">
        <w:instrText xml:space="preserve"> \* MERGEFORMAT </w:instrText>
      </w:r>
      <w:r w:rsidR="00E10C58">
        <w:fldChar w:fldCharType="separate"/>
      </w:r>
      <w:r w:rsidR="00664E8D">
        <w:t>3.10</w:t>
      </w:r>
      <w:r w:rsidR="00E10C58">
        <w:fldChar w:fldCharType="end"/>
      </w:r>
      <w:r w:rsidR="00E10C58">
        <w:t xml:space="preserve"> </w:t>
      </w:r>
      <w:r w:rsidR="001F6737">
        <w:t xml:space="preserve">for examples of </w:t>
      </w:r>
      <w:r w:rsidR="00BA5B33">
        <w:t>o</w:t>
      </w:r>
      <w:r w:rsidR="0055353D">
        <w:t xml:space="preserve">perational </w:t>
      </w:r>
      <w:r w:rsidR="00BA5B33">
        <w:t>a</w:t>
      </w:r>
      <w:r w:rsidR="0055353D">
        <w:t>pprovals.</w:t>
      </w:r>
    </w:p>
    <w:p w14:paraId="20C3F4AB" w14:textId="320EB483" w:rsidR="00947C02" w:rsidRDefault="001F6737" w:rsidP="00D23843">
      <w:pPr>
        <w:keepNext/>
        <w:keepLines/>
      </w:pPr>
      <w:r>
        <w:t xml:space="preserve">The </w:t>
      </w:r>
      <w:r w:rsidR="00BA5B33">
        <w:t>o</w:t>
      </w:r>
      <w:r>
        <w:t xml:space="preserve">perational </w:t>
      </w:r>
      <w:r w:rsidR="00BA5B33">
        <w:t>a</w:t>
      </w:r>
      <w:r w:rsidR="00947C02">
        <w:t>pproval letter</w:t>
      </w:r>
      <w:r w:rsidR="006F692A">
        <w:t xml:space="preserve"> and/or PSOD form</w:t>
      </w:r>
      <w:r w:rsidR="00947C02">
        <w:t xml:space="preserve"> contains the </w:t>
      </w:r>
      <w:r w:rsidR="006F692A">
        <w:t xml:space="preserve">following </w:t>
      </w:r>
      <w:r w:rsidR="00947C02">
        <w:t>information</w:t>
      </w:r>
      <w:r w:rsidR="00E70832">
        <w:t>, as applicable to the</w:t>
      </w:r>
      <w:r w:rsidR="00947C02">
        <w:t xml:space="preserve"> project:</w:t>
      </w:r>
    </w:p>
    <w:p w14:paraId="188DF5BA" w14:textId="01AABB18" w:rsidR="00947C02" w:rsidRDefault="00947C02" w:rsidP="008516EF">
      <w:pPr>
        <w:pStyle w:val="ListParagraph"/>
        <w:keepNext/>
        <w:keepLines/>
        <w:numPr>
          <w:ilvl w:val="0"/>
          <w:numId w:val="4"/>
        </w:numPr>
      </w:pPr>
      <w:r>
        <w:t>Specific location</w:t>
      </w:r>
      <w:r w:rsidR="00860332">
        <w:t xml:space="preserve"> (</w:t>
      </w:r>
      <w:r w:rsidR="00300AE9">
        <w:t>h</w:t>
      </w:r>
      <w:r>
        <w:t xml:space="preserve">ighway, </w:t>
      </w:r>
      <w:proofErr w:type="spellStart"/>
      <w:r w:rsidR="00300AE9">
        <w:t>m</w:t>
      </w:r>
      <w:r>
        <w:t>ilepoint</w:t>
      </w:r>
      <w:proofErr w:type="spellEnd"/>
      <w:r>
        <w:t xml:space="preserve">, </w:t>
      </w:r>
      <w:r w:rsidR="00300AE9">
        <w:t>c</w:t>
      </w:r>
      <w:r>
        <w:t>ounty</w:t>
      </w:r>
      <w:r w:rsidR="0067457E">
        <w:t>)</w:t>
      </w:r>
    </w:p>
    <w:p w14:paraId="19189D7D" w14:textId="77777777" w:rsidR="00947C02" w:rsidRDefault="00947C02" w:rsidP="008516EF">
      <w:pPr>
        <w:pStyle w:val="ListParagraph"/>
        <w:keepNext/>
        <w:keepLines/>
        <w:numPr>
          <w:ilvl w:val="0"/>
          <w:numId w:val="4"/>
        </w:numPr>
      </w:pPr>
      <w:r>
        <w:t xml:space="preserve">Number of lanes </w:t>
      </w:r>
      <w:r w:rsidR="00E959CB">
        <w:t>&amp; lane use for each</w:t>
      </w:r>
      <w:r>
        <w:t xml:space="preserve"> approach</w:t>
      </w:r>
    </w:p>
    <w:p w14:paraId="605E91BC" w14:textId="3B0D82B8" w:rsidR="00947C02" w:rsidRDefault="00D05270" w:rsidP="008516EF">
      <w:pPr>
        <w:pStyle w:val="ListParagraph"/>
        <w:keepNext/>
        <w:keepLines/>
        <w:numPr>
          <w:ilvl w:val="0"/>
          <w:numId w:val="4"/>
        </w:numPr>
      </w:pPr>
      <w:r>
        <w:t xml:space="preserve">Normal </w:t>
      </w:r>
      <w:r w:rsidR="00300AE9">
        <w:t>p</w:t>
      </w:r>
      <w:r w:rsidR="00947C02">
        <w:t>has</w:t>
      </w:r>
      <w:r>
        <w:t xml:space="preserve">e </w:t>
      </w:r>
      <w:r w:rsidR="00300AE9">
        <w:t>r</w:t>
      </w:r>
      <w:r>
        <w:t>otation</w:t>
      </w:r>
    </w:p>
    <w:p w14:paraId="2709C485" w14:textId="47754A1A" w:rsidR="00947C02" w:rsidRDefault="00947C02" w:rsidP="008516EF">
      <w:pPr>
        <w:pStyle w:val="ListParagraph"/>
        <w:keepNext/>
        <w:keepLines/>
        <w:numPr>
          <w:ilvl w:val="0"/>
          <w:numId w:val="4"/>
        </w:numPr>
      </w:pPr>
      <w:r>
        <w:t>Crosswalk closure</w:t>
      </w:r>
      <w:r w:rsidR="00E959CB">
        <w:t>s</w:t>
      </w:r>
    </w:p>
    <w:p w14:paraId="79A8A52D" w14:textId="792FD96E" w:rsidR="00951EE1" w:rsidRDefault="00951EE1" w:rsidP="008516EF">
      <w:pPr>
        <w:pStyle w:val="ListParagraph"/>
        <w:keepNext/>
        <w:keepLines/>
        <w:numPr>
          <w:ilvl w:val="0"/>
          <w:numId w:val="4"/>
        </w:numPr>
      </w:pPr>
      <w:r>
        <w:t>Opening of existing closed crosswalks</w:t>
      </w:r>
    </w:p>
    <w:p w14:paraId="3CC4F962" w14:textId="4C5C85CA" w:rsidR="005F4E2C" w:rsidRDefault="00D05270" w:rsidP="008516EF">
      <w:pPr>
        <w:pStyle w:val="ListParagraph"/>
        <w:keepNext/>
        <w:keepLines/>
        <w:numPr>
          <w:ilvl w:val="0"/>
          <w:numId w:val="4"/>
        </w:numPr>
      </w:pPr>
      <w:r>
        <w:t xml:space="preserve">Traffic </w:t>
      </w:r>
      <w:r w:rsidR="00300AE9">
        <w:t>s</w:t>
      </w:r>
      <w:r>
        <w:t xml:space="preserve">ignal </w:t>
      </w:r>
      <w:r w:rsidR="00300AE9">
        <w:t>c</w:t>
      </w:r>
      <w:r>
        <w:t>ommunications (</w:t>
      </w:r>
      <w:r w:rsidR="00947C02">
        <w:t>Interconnect</w:t>
      </w:r>
      <w:r>
        <w:t>)</w:t>
      </w:r>
    </w:p>
    <w:p w14:paraId="6BA000FC" w14:textId="77777777" w:rsidR="005F4E2C" w:rsidRDefault="00947C02" w:rsidP="008516EF">
      <w:pPr>
        <w:pStyle w:val="ListParagraph"/>
        <w:keepNext/>
        <w:keepLines/>
        <w:numPr>
          <w:ilvl w:val="0"/>
          <w:numId w:val="4"/>
        </w:numPr>
      </w:pPr>
      <w:r>
        <w:t>Emergency preemption</w:t>
      </w:r>
    </w:p>
    <w:p w14:paraId="7452C253" w14:textId="77777777" w:rsidR="00947C02" w:rsidRDefault="00947C02" w:rsidP="008516EF">
      <w:pPr>
        <w:pStyle w:val="ListParagraph"/>
        <w:keepNext/>
        <w:keepLines/>
        <w:numPr>
          <w:ilvl w:val="0"/>
          <w:numId w:val="4"/>
        </w:numPr>
      </w:pPr>
      <w:r>
        <w:t>Railroad preemption</w:t>
      </w:r>
    </w:p>
    <w:p w14:paraId="25F5D0E2" w14:textId="77777777" w:rsidR="00947C02" w:rsidRDefault="009E331A" w:rsidP="008516EF">
      <w:pPr>
        <w:pStyle w:val="ListParagraph"/>
        <w:keepNext/>
        <w:keepLines/>
        <w:numPr>
          <w:ilvl w:val="0"/>
          <w:numId w:val="4"/>
        </w:numPr>
      </w:pPr>
      <w:r>
        <w:t>Transit priority</w:t>
      </w:r>
    </w:p>
    <w:p w14:paraId="625B22C6" w14:textId="3BB55AFB" w:rsidR="00947C02" w:rsidRDefault="00947C02" w:rsidP="008516EF">
      <w:pPr>
        <w:pStyle w:val="ListParagraph"/>
        <w:keepNext/>
        <w:keepLines/>
        <w:numPr>
          <w:ilvl w:val="0"/>
          <w:numId w:val="4"/>
        </w:numPr>
      </w:pPr>
      <w:r>
        <w:t>Other unique requirements (e.g</w:t>
      </w:r>
      <w:r w:rsidR="008F5C36">
        <w:t>.</w:t>
      </w:r>
      <w:r w:rsidR="00207AE4">
        <w:t xml:space="preserve"> </w:t>
      </w:r>
      <w:r>
        <w:t>the signal at 1</w:t>
      </w:r>
      <w:r w:rsidRPr="00725C47">
        <w:rPr>
          <w:vertAlign w:val="superscript"/>
        </w:rPr>
        <w:t>st</w:t>
      </w:r>
      <w:r>
        <w:t xml:space="preserve"> and Main must be removed before the construction of a new signal at 2</w:t>
      </w:r>
      <w:r w:rsidRPr="00725C47">
        <w:rPr>
          <w:vertAlign w:val="superscript"/>
        </w:rPr>
        <w:t>nd</w:t>
      </w:r>
      <w:r>
        <w:t xml:space="preserve"> and Main)</w:t>
      </w:r>
      <w:r w:rsidR="00777B3C" w:rsidRPr="00777B3C">
        <w:rPr>
          <w:noProof/>
        </w:rPr>
        <w:t xml:space="preserve"> </w:t>
      </w:r>
    </w:p>
    <w:p w14:paraId="5D51FA5E" w14:textId="37701923" w:rsidR="00017FE5" w:rsidRPr="00723B94" w:rsidRDefault="00163C49" w:rsidP="00725C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F21B1B8" wp14:editId="26E9596C">
                <wp:simplePos x="0" y="0"/>
                <wp:positionH relativeFrom="column">
                  <wp:posOffset>0</wp:posOffset>
                </wp:positionH>
                <wp:positionV relativeFrom="paragraph">
                  <wp:posOffset>852805</wp:posOffset>
                </wp:positionV>
                <wp:extent cx="5734050" cy="8001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8001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4733326A" w14:textId="27B672D1" w:rsidR="00300AE9" w:rsidRPr="00041023" w:rsidRDefault="00300AE9" w:rsidP="00777B3C">
                            <w:pPr>
                              <w:rPr>
                                <w:color w:val="000000" w:themeColor="text1"/>
                              </w:rPr>
                            </w:pP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NOTE: Failure to have an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o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perational </w:t>
                            </w:r>
                            <w: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pproval or failure to have a signal plan that matches the operational approval is a fatal flaw and will result in major delays to the project.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B1B8" id="_x0000_s1027" type="#_x0000_t202" style="position:absolute;margin-left:0;margin-top:67.15pt;width:451.5pt;height:6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" fillcolor="#ff9" stroked="f">
                <v:stroke joinstyle="round" endcap="round"/>
                <v:textbox>
                  <w:txbxContent>
                    <w:p w14:paraId="4733326A" w14:textId="27B672D1" w:rsidR="00300AE9" w:rsidRPr="00041023" w:rsidRDefault="00300AE9" w:rsidP="00777B3C">
                      <w:pPr>
                        <w:rPr>
                          <w:color w:val="000000" w:themeColor="text1"/>
                        </w:rPr>
                      </w:pP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NOTE: Failure to have an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o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perational </w:t>
                      </w:r>
                      <w: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pproval or failure to have a signal plan that matches the operational approval is a fatal flaw and will result in major delays to the project.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7FE5">
        <w:t xml:space="preserve">It is critical that the signal design, roadway geometry, signing, and striping at the intersection match the requirements shown in the </w:t>
      </w:r>
      <w:r w:rsidR="00BA5B33">
        <w:t>o</w:t>
      </w:r>
      <w:r w:rsidR="00017FE5">
        <w:t xml:space="preserve">perational </w:t>
      </w:r>
      <w:r w:rsidR="00BA5B33">
        <w:t>a</w:t>
      </w:r>
      <w:r w:rsidR="00017FE5">
        <w:t>pproval.</w:t>
      </w:r>
      <w:r w:rsidR="00207AE4">
        <w:t xml:space="preserve"> </w:t>
      </w:r>
      <w:r w:rsidR="00017FE5">
        <w:t>Any discrepancies be</w:t>
      </w:r>
      <w:r w:rsidR="001F6737">
        <w:t xml:space="preserve">tween the design plans and the </w:t>
      </w:r>
      <w:r w:rsidR="00BA5B33">
        <w:t>o</w:t>
      </w:r>
      <w:r w:rsidR="001F6737">
        <w:t xml:space="preserve">perational </w:t>
      </w:r>
      <w:r w:rsidR="00BA5B33">
        <w:t>a</w:t>
      </w:r>
      <w:r w:rsidR="00017FE5">
        <w:t xml:space="preserve">pproval must be resolved by either a revision to the </w:t>
      </w:r>
      <w:r w:rsidR="00BA5B33">
        <w:t>o</w:t>
      </w:r>
      <w:r w:rsidR="00017FE5">
        <w:t xml:space="preserve">perational </w:t>
      </w:r>
      <w:r w:rsidR="00BA5B33">
        <w:t>a</w:t>
      </w:r>
      <w:r w:rsidR="00017FE5">
        <w:t xml:space="preserve">pproval or by modifying the design plans. </w:t>
      </w:r>
    </w:p>
    <w:p w14:paraId="2CFECC54" w14:textId="77777777" w:rsidR="00A13227" w:rsidRDefault="00D05270" w:rsidP="00A13227">
      <w:pPr>
        <w:pStyle w:val="Heading2"/>
      </w:pPr>
      <w:bookmarkStart w:id="17" w:name="_Toc153867917"/>
      <w:r>
        <w:t xml:space="preserve">Number of </w:t>
      </w:r>
      <w:r w:rsidR="00A13227">
        <w:t>Lanes</w:t>
      </w:r>
      <w:r>
        <w:t xml:space="preserve"> and Lane Use</w:t>
      </w:r>
      <w:bookmarkEnd w:id="17"/>
    </w:p>
    <w:p w14:paraId="45F186BC" w14:textId="62813844" w:rsidR="00F334F8" w:rsidRDefault="00F334F8" w:rsidP="00725C47">
      <w:r>
        <w:t xml:space="preserve">The number of lanes and lane use needed for each approach of the intersection will be detailed in the engineering study and shown in the </w:t>
      </w:r>
      <w:r w:rsidR="001F6737">
        <w:t xml:space="preserve">PSOD </w:t>
      </w:r>
      <w:r>
        <w:t>form</w:t>
      </w:r>
      <w:r w:rsidR="002E184B">
        <w:t xml:space="preserve"> that accompanies</w:t>
      </w:r>
      <w:r>
        <w:t xml:space="preserve"> the ST</w:t>
      </w:r>
      <w:del w:id="18" w:author="JOHNSON Katryn L * Katie" w:date="2024-11-27T15:26:00Z" w16du:dateUtc="2024-11-27T23:26:00Z">
        <w:r w:rsidR="008E1517" w:rsidDel="00073A55">
          <w:delText>R</w:delText>
        </w:r>
      </w:del>
      <w:r>
        <w:t xml:space="preserve">E or RTE </w:t>
      </w:r>
      <w:r w:rsidR="00BA5B33">
        <w:t xml:space="preserve">operational </w:t>
      </w:r>
      <w:r>
        <w:t>approval letter</w:t>
      </w:r>
      <w:r w:rsidR="008F5C36">
        <w:t>.</w:t>
      </w:r>
      <w:r w:rsidR="00207AE4">
        <w:t xml:space="preserve"> </w:t>
      </w:r>
      <w:r>
        <w:t>Depending on the type of project, projected traffic volumes</w:t>
      </w:r>
      <w:r w:rsidR="00860332">
        <w:t>,</w:t>
      </w:r>
      <w:r>
        <w:t xml:space="preserve"> and phasing requirements, there are a couple of options:</w:t>
      </w:r>
    </w:p>
    <w:p w14:paraId="5DCABA6E" w14:textId="77777777" w:rsidR="00F334F8" w:rsidRDefault="00F334F8" w:rsidP="008516EF">
      <w:pPr>
        <w:pStyle w:val="ListParagraph"/>
        <w:numPr>
          <w:ilvl w:val="0"/>
          <w:numId w:val="5"/>
        </w:numPr>
      </w:pPr>
      <w:r>
        <w:t>No change to the existing number of lanes</w:t>
      </w:r>
      <w:r w:rsidR="00860332">
        <w:t>,</w:t>
      </w:r>
    </w:p>
    <w:p w14:paraId="455EE986" w14:textId="77777777" w:rsidR="00F334F8" w:rsidRDefault="00F334F8" w:rsidP="008516EF">
      <w:pPr>
        <w:pStyle w:val="ListParagraph"/>
        <w:numPr>
          <w:ilvl w:val="0"/>
          <w:numId w:val="5"/>
        </w:numPr>
      </w:pPr>
      <w:r>
        <w:t>No change to the existing number of lanes, but a change to the existing lane use</w:t>
      </w:r>
      <w:r w:rsidR="00860332">
        <w:t>,</w:t>
      </w:r>
    </w:p>
    <w:p w14:paraId="6531922B" w14:textId="77777777" w:rsidR="00F334F8" w:rsidRDefault="00F334F8" w:rsidP="008516EF">
      <w:pPr>
        <w:pStyle w:val="ListParagraph"/>
        <w:numPr>
          <w:ilvl w:val="0"/>
          <w:numId w:val="5"/>
        </w:numPr>
      </w:pPr>
      <w:r>
        <w:t>Increase in the existing number of lanes</w:t>
      </w:r>
      <w:r w:rsidR="00860332">
        <w:t>; or</w:t>
      </w:r>
    </w:p>
    <w:p w14:paraId="39C16951" w14:textId="77777777" w:rsidR="00F334F8" w:rsidRDefault="00F334F8" w:rsidP="008516EF">
      <w:pPr>
        <w:pStyle w:val="ListParagraph"/>
        <w:numPr>
          <w:ilvl w:val="0"/>
          <w:numId w:val="5"/>
        </w:numPr>
      </w:pPr>
      <w:r>
        <w:t>Decrease in the existing number of lanes</w:t>
      </w:r>
      <w:r w:rsidR="00860332">
        <w:t>.</w:t>
      </w:r>
    </w:p>
    <w:p w14:paraId="4BF21F44" w14:textId="682A4DBB" w:rsidR="00F334F8" w:rsidRDefault="00F334F8" w:rsidP="00725C47">
      <w:r w:rsidRPr="00F334F8">
        <w:t>If changes to the numbe</w:t>
      </w:r>
      <w:r w:rsidR="00E70832">
        <w:t>r of lanes are necessary on the</w:t>
      </w:r>
      <w:r w:rsidRPr="00F334F8">
        <w:t xml:space="preserve"> project, it is important to be in communication with the roadway designer early in the </w:t>
      </w:r>
      <w:r w:rsidR="00C21C63">
        <w:t xml:space="preserve">design </w:t>
      </w:r>
      <w:r w:rsidRPr="00F334F8">
        <w:t xml:space="preserve">process as the roadway </w:t>
      </w:r>
      <w:r w:rsidR="00E70832">
        <w:t>design is the foundation of the</w:t>
      </w:r>
      <w:r w:rsidRPr="00F334F8">
        <w:t xml:space="preserve"> signal design</w:t>
      </w:r>
      <w:r w:rsidR="008F5C36">
        <w:t>.</w:t>
      </w:r>
      <w:r w:rsidR="00207AE4">
        <w:t xml:space="preserve"> </w:t>
      </w:r>
      <w:r w:rsidRPr="00F334F8">
        <w:t>Also, communication with the striping designer and the sign designer will be important.</w:t>
      </w:r>
    </w:p>
    <w:p w14:paraId="22A6618D" w14:textId="39F4DC5F" w:rsidR="00F334F8" w:rsidRDefault="00F334F8" w:rsidP="00725C47">
      <w:r w:rsidRPr="00F334F8">
        <w:t xml:space="preserve">If changes to existing lane use (but not to the existing number of lanes) are necessary on </w:t>
      </w:r>
      <w:r w:rsidR="00E70832">
        <w:t>the</w:t>
      </w:r>
      <w:r w:rsidRPr="00F334F8">
        <w:t xml:space="preserve"> project, it is important to be in communication with the striping designer and the sign designer early</w:t>
      </w:r>
      <w:r w:rsidR="00C21C63">
        <w:t xml:space="preserve"> </w:t>
      </w:r>
      <w:r w:rsidRPr="00F334F8">
        <w:t xml:space="preserve">in the </w:t>
      </w:r>
      <w:r w:rsidR="00C21C63">
        <w:t xml:space="preserve">design </w:t>
      </w:r>
      <w:r w:rsidRPr="00F334F8">
        <w:t>process as these types of changes usually necessitate the need for a striping plan and a signing plan.</w:t>
      </w:r>
    </w:p>
    <w:p w14:paraId="63F91CA3" w14:textId="77777777" w:rsidR="00A13227" w:rsidRDefault="00D05270" w:rsidP="00A13227">
      <w:pPr>
        <w:pStyle w:val="Heading2"/>
      </w:pPr>
      <w:bookmarkStart w:id="19" w:name="_Toc153867918"/>
      <w:r>
        <w:t xml:space="preserve">Normal </w:t>
      </w:r>
      <w:r w:rsidR="00A13227">
        <w:t>Phas</w:t>
      </w:r>
      <w:r>
        <w:t>e Rotation</w:t>
      </w:r>
      <w:bookmarkEnd w:id="19"/>
    </w:p>
    <w:p w14:paraId="66CC7ED1" w14:textId="623F3052" w:rsidR="00F334F8" w:rsidRDefault="00C21C63" w:rsidP="00725C47">
      <w:r>
        <w:t>A</w:t>
      </w:r>
      <w:r w:rsidR="00F334F8">
        <w:t xml:space="preserve"> basic understanding of traffic operations and phasing</w:t>
      </w:r>
      <w:r w:rsidR="00E70832">
        <w:t xml:space="preserve"> is required</w:t>
      </w:r>
      <w:r>
        <w:t xml:space="preserve"> to design a traffic signal</w:t>
      </w:r>
      <w:r w:rsidR="000611FD">
        <w:t>.</w:t>
      </w:r>
      <w:r w:rsidR="00207AE4">
        <w:t xml:space="preserve"> </w:t>
      </w:r>
      <w:r w:rsidR="00F334F8">
        <w:t xml:space="preserve">For more detailed information, </w:t>
      </w:r>
      <w:r w:rsidR="00CF7203">
        <w:t>consult</w:t>
      </w:r>
      <w:r>
        <w:t xml:space="preserve"> </w:t>
      </w:r>
      <w:r w:rsidR="00F334F8">
        <w:t>the following resources</w:t>
      </w:r>
      <w:r>
        <w:t>:</w:t>
      </w:r>
    </w:p>
    <w:p w14:paraId="4E29FD74" w14:textId="557731C6" w:rsidR="00F334F8" w:rsidRDefault="00D767AE" w:rsidP="008516EF">
      <w:pPr>
        <w:pStyle w:val="ListParagraph"/>
        <w:numPr>
          <w:ilvl w:val="0"/>
          <w:numId w:val="6"/>
        </w:numPr>
      </w:pPr>
      <w:r>
        <w:t xml:space="preserve">State </w:t>
      </w:r>
      <w:r w:rsidR="00300AE9">
        <w:t>t</w:t>
      </w:r>
      <w:r w:rsidR="00F334F8">
        <w:t xml:space="preserve">raffic </w:t>
      </w:r>
      <w:r w:rsidR="00300AE9">
        <w:t>o</w:t>
      </w:r>
      <w:r w:rsidR="00F334F8">
        <w:t xml:space="preserve">perations </w:t>
      </w:r>
      <w:r w:rsidR="00300AE9">
        <w:t>e</w:t>
      </w:r>
      <w:r w:rsidR="00F334F8">
        <w:t>ngineer</w:t>
      </w:r>
    </w:p>
    <w:p w14:paraId="3BED29B3" w14:textId="36895539" w:rsidR="00F334F8" w:rsidRDefault="00F334F8" w:rsidP="008516EF">
      <w:pPr>
        <w:pStyle w:val="ListParagraph"/>
        <w:numPr>
          <w:ilvl w:val="0"/>
          <w:numId w:val="6"/>
        </w:numPr>
      </w:pPr>
      <w:r>
        <w:t xml:space="preserve">Region </w:t>
      </w:r>
      <w:r w:rsidR="00300AE9">
        <w:t>t</w:t>
      </w:r>
      <w:r>
        <w:t xml:space="preserve">raffic </w:t>
      </w:r>
      <w:r w:rsidR="00300AE9">
        <w:t>o</w:t>
      </w:r>
      <w:r>
        <w:t xml:space="preserve">perations </w:t>
      </w:r>
      <w:r w:rsidR="00300AE9">
        <w:t>e</w:t>
      </w:r>
      <w:r>
        <w:t>ngineer</w:t>
      </w:r>
    </w:p>
    <w:p w14:paraId="14659AB6" w14:textId="4D972E2B" w:rsidR="00F334F8" w:rsidRDefault="00F334F8" w:rsidP="008516EF">
      <w:pPr>
        <w:pStyle w:val="ListParagraph"/>
        <w:numPr>
          <w:ilvl w:val="0"/>
          <w:numId w:val="6"/>
        </w:numPr>
      </w:pPr>
      <w:r>
        <w:t xml:space="preserve">ODOT </w:t>
      </w:r>
      <w:r w:rsidR="00300AE9">
        <w:t xml:space="preserve">Traffic </w:t>
      </w:r>
      <w:r>
        <w:t xml:space="preserve">Signal </w:t>
      </w:r>
      <w:r w:rsidR="00300AE9">
        <w:t>Policy and Guidelines</w:t>
      </w:r>
    </w:p>
    <w:p w14:paraId="18ECF410" w14:textId="648A4024" w:rsidR="00F334F8" w:rsidRDefault="004A4104" w:rsidP="00725C47">
      <w:r>
        <w:t>The phasing of the traffic signal is shown on the signal plans.</w:t>
      </w:r>
      <w:r w:rsidR="00207AE4">
        <w:t xml:space="preserve"> </w:t>
      </w:r>
      <w:r w:rsidR="00860332">
        <w:fldChar w:fldCharType="begin"/>
      </w:r>
      <w:r w:rsidR="00860332">
        <w:instrText xml:space="preserve"> REF _Ref300207775 \h </w:instrText>
      </w:r>
      <w:r w:rsidR="00725C47">
        <w:instrText xml:space="preserve"> \* MERGEFORMAT </w:instrText>
      </w:r>
      <w:r w:rsidR="00860332">
        <w:fldChar w:fldCharType="separate"/>
      </w:r>
      <w:r w:rsidR="00664E8D">
        <w:t xml:space="preserve">Figure </w:t>
      </w:r>
      <w:r w:rsidR="00664E8D">
        <w:rPr>
          <w:noProof/>
        </w:rPr>
        <w:t>3</w:t>
      </w:r>
      <w:r w:rsidR="00664E8D">
        <w:rPr>
          <w:noProof/>
        </w:rPr>
        <w:noBreakHyphen/>
        <w:t>1</w:t>
      </w:r>
      <w:r w:rsidR="00860332">
        <w:fldChar w:fldCharType="end"/>
      </w:r>
      <w:r w:rsidR="00F334F8">
        <w:t xml:space="preserve"> shows </w:t>
      </w:r>
      <w:r w:rsidR="00146B82">
        <w:t xml:space="preserve">the standard </w:t>
      </w:r>
      <w:r w:rsidR="00F334F8">
        <w:t>8-phase signal configuration</w:t>
      </w:r>
      <w:r w:rsidR="00146B82">
        <w:t xml:space="preserve"> used on the state highways</w:t>
      </w:r>
      <w:r w:rsidR="00860332">
        <w:t xml:space="preserve"> and </w:t>
      </w:r>
      <w:r w:rsidR="00860332">
        <w:fldChar w:fldCharType="begin"/>
      </w:r>
      <w:r w:rsidR="00860332">
        <w:instrText xml:space="preserve"> REF _Ref300207798 \h </w:instrText>
      </w:r>
      <w:r w:rsidR="00725C47">
        <w:instrText xml:space="preserve"> \* MERGEFORMAT </w:instrText>
      </w:r>
      <w:r w:rsidR="00860332">
        <w:fldChar w:fldCharType="separate"/>
      </w:r>
      <w:r w:rsidR="00664E8D">
        <w:t xml:space="preserve">Figure </w:t>
      </w:r>
      <w:r w:rsidR="00664E8D">
        <w:rPr>
          <w:noProof/>
        </w:rPr>
        <w:t>3</w:t>
      </w:r>
      <w:r w:rsidR="00664E8D">
        <w:rPr>
          <w:noProof/>
        </w:rPr>
        <w:noBreakHyphen/>
        <w:t>2</w:t>
      </w:r>
      <w:r w:rsidR="00860332">
        <w:fldChar w:fldCharType="end"/>
      </w:r>
      <w:r w:rsidR="00860332">
        <w:t xml:space="preserve"> shows </w:t>
      </w:r>
      <w:r w:rsidR="00F334F8">
        <w:t>the corresponding ring &amp; barrier diagram</w:t>
      </w:r>
      <w:r w:rsidR="008F5C36">
        <w:t>.</w:t>
      </w:r>
      <w:r w:rsidR="00207AE4">
        <w:t xml:space="preserve"> </w:t>
      </w:r>
      <w:r w:rsidR="00146B82">
        <w:t>The standard</w:t>
      </w:r>
      <w:r w:rsidR="00860332">
        <w:t xml:space="preserve"> 8-phase signal configurations have the following characteristics:</w:t>
      </w:r>
    </w:p>
    <w:p w14:paraId="555BC947" w14:textId="77777777" w:rsidR="00F334F8" w:rsidRDefault="00F334F8" w:rsidP="008516EF">
      <w:pPr>
        <w:pStyle w:val="ListParagraph"/>
        <w:numPr>
          <w:ilvl w:val="0"/>
          <w:numId w:val="7"/>
        </w:numPr>
      </w:pPr>
      <w:r>
        <w:t>Protected left turns are odd numbered phases (</w:t>
      </w:r>
      <w:r w:rsidR="00860332" w:rsidRPr="00725C47">
        <w:rPr>
          <w:lang w:val="en"/>
        </w:rPr>
        <w:t>ø</w:t>
      </w:r>
      <w:r>
        <w:t xml:space="preserve">1, </w:t>
      </w:r>
      <w:r w:rsidR="00860332" w:rsidRPr="00725C47">
        <w:rPr>
          <w:lang w:val="en"/>
        </w:rPr>
        <w:t>ø</w:t>
      </w:r>
      <w:r>
        <w:t>3,</w:t>
      </w:r>
      <w:r w:rsidR="00860332" w:rsidRPr="00725C47">
        <w:rPr>
          <w:lang w:val="en"/>
        </w:rPr>
        <w:t xml:space="preserve"> ø</w:t>
      </w:r>
      <w:r>
        <w:t xml:space="preserve">5, </w:t>
      </w:r>
      <w:r w:rsidR="00860332">
        <w:t>and</w:t>
      </w:r>
      <w:r>
        <w:t xml:space="preserve"> </w:t>
      </w:r>
      <w:r w:rsidR="00860332" w:rsidRPr="00725C47">
        <w:rPr>
          <w:lang w:val="en"/>
        </w:rPr>
        <w:t>ø</w:t>
      </w:r>
      <w:r>
        <w:t>7)</w:t>
      </w:r>
      <w:r w:rsidR="00E55221">
        <w:t>.</w:t>
      </w:r>
    </w:p>
    <w:p w14:paraId="3D457CDD" w14:textId="19D47BD6" w:rsidR="00F334F8" w:rsidRDefault="00F334F8" w:rsidP="008516EF">
      <w:pPr>
        <w:pStyle w:val="ListParagraph"/>
        <w:numPr>
          <w:ilvl w:val="0"/>
          <w:numId w:val="7"/>
        </w:numPr>
      </w:pPr>
      <w:r>
        <w:t>Through movements and permissive right (or left turns) are even phases (</w:t>
      </w:r>
      <w:r w:rsidR="00860332" w:rsidRPr="00725C47">
        <w:rPr>
          <w:lang w:val="en"/>
        </w:rPr>
        <w:t>ø</w:t>
      </w:r>
      <w:r>
        <w:t xml:space="preserve">2, </w:t>
      </w:r>
      <w:r w:rsidR="00860332" w:rsidRPr="00725C47">
        <w:rPr>
          <w:lang w:val="en"/>
        </w:rPr>
        <w:t>ø</w:t>
      </w:r>
      <w:r>
        <w:t>4,</w:t>
      </w:r>
      <w:r w:rsidR="00860332">
        <w:t xml:space="preserve"> </w:t>
      </w:r>
      <w:r w:rsidR="00860332" w:rsidRPr="00725C47">
        <w:rPr>
          <w:lang w:val="en"/>
        </w:rPr>
        <w:t>ø</w:t>
      </w:r>
      <w:r>
        <w:t>6,</w:t>
      </w:r>
      <w:r w:rsidR="00860332">
        <w:t xml:space="preserve"> and</w:t>
      </w:r>
      <w:r>
        <w:t xml:space="preserve"> </w:t>
      </w:r>
      <w:r w:rsidR="00860332" w:rsidRPr="00725C47">
        <w:rPr>
          <w:lang w:val="en"/>
        </w:rPr>
        <w:t>ø</w:t>
      </w:r>
      <w:r>
        <w:t>8)</w:t>
      </w:r>
      <w:r w:rsidR="008F5C36">
        <w:t>.</w:t>
      </w:r>
      <w:r w:rsidR="00207AE4">
        <w:t xml:space="preserve"> </w:t>
      </w:r>
      <w:r w:rsidR="00146B82">
        <w:t>P</w:t>
      </w:r>
      <w:r>
        <w:t>ha</w:t>
      </w:r>
      <w:r w:rsidR="006321F1">
        <w:t xml:space="preserve">se 6 is mainline northbound (or </w:t>
      </w:r>
      <w:r w:rsidR="008C40F2">
        <w:t>westbound</w:t>
      </w:r>
      <w:r>
        <w:t>)</w:t>
      </w:r>
      <w:r w:rsidR="00E55221">
        <w:t>.</w:t>
      </w:r>
    </w:p>
    <w:p w14:paraId="2DD3FC7C" w14:textId="77777777" w:rsidR="00F334F8" w:rsidRDefault="00F334F8" w:rsidP="008516EF">
      <w:pPr>
        <w:pStyle w:val="ListParagraph"/>
        <w:numPr>
          <w:ilvl w:val="0"/>
          <w:numId w:val="7"/>
        </w:numPr>
      </w:pPr>
      <w:r>
        <w:t>Pedestrian phases are even phases corresponding to the compatible through phase (ped 2, ped 4, ped 6</w:t>
      </w:r>
      <w:r w:rsidR="00860332">
        <w:t>,</w:t>
      </w:r>
      <w:r>
        <w:t xml:space="preserve"> </w:t>
      </w:r>
      <w:r w:rsidR="00860332">
        <w:t>and</w:t>
      </w:r>
      <w:r w:rsidR="00E55221">
        <w:t xml:space="preserve"> ped 8).</w:t>
      </w:r>
    </w:p>
    <w:p w14:paraId="3889DE7D" w14:textId="095F8D83" w:rsidR="00F334F8" w:rsidRDefault="00F334F8" w:rsidP="008516EF">
      <w:pPr>
        <w:pStyle w:val="ListParagraph"/>
        <w:numPr>
          <w:ilvl w:val="0"/>
          <w:numId w:val="7"/>
        </w:numPr>
      </w:pPr>
      <w:r>
        <w:t>The mainline through phases are 2 and 6, with left turn phases 1 and 5</w:t>
      </w:r>
      <w:r w:rsidR="008F5C36">
        <w:t>.</w:t>
      </w:r>
      <w:r w:rsidR="00207AE4">
        <w:t xml:space="preserve"> </w:t>
      </w:r>
      <w:r>
        <w:t>The sum of the phases for each mainline approach equals 7 (2+5=7</w:t>
      </w:r>
      <w:r w:rsidR="00E55221">
        <w:t>, and 1+6=7).</w:t>
      </w:r>
    </w:p>
    <w:p w14:paraId="1C293927" w14:textId="5D570AAA" w:rsidR="00F334F8" w:rsidRDefault="00F334F8" w:rsidP="008516EF">
      <w:pPr>
        <w:pStyle w:val="ListParagraph"/>
        <w:numPr>
          <w:ilvl w:val="0"/>
          <w:numId w:val="7"/>
        </w:numPr>
      </w:pPr>
      <w:r>
        <w:t>The side street through phases are 4 and 8, with left turn phases 3 and 7</w:t>
      </w:r>
      <w:r w:rsidR="008F5C36">
        <w:t>.</w:t>
      </w:r>
      <w:r w:rsidR="00207AE4">
        <w:t xml:space="preserve"> </w:t>
      </w:r>
      <w:r>
        <w:t>The sum of the phases for each side st</w:t>
      </w:r>
      <w:r w:rsidR="00E55221">
        <w:t>reet approach equals 11 (4+7=11, and</w:t>
      </w:r>
      <w:r>
        <w:t xml:space="preserve"> 3+8=11).</w:t>
      </w:r>
    </w:p>
    <w:p w14:paraId="74825B8A" w14:textId="657FDF73" w:rsidR="00F334F8" w:rsidRDefault="00F334F8" w:rsidP="00F334F8">
      <w:pPr>
        <w:pStyle w:val="Caption"/>
        <w:keepNext/>
      </w:pPr>
      <w:bookmarkStart w:id="20" w:name="_Ref300207775"/>
      <w:bookmarkStart w:id="21" w:name="_Toc331756408"/>
      <w:r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1</w:t>
      </w:r>
      <w:r w:rsidR="00664E8D">
        <w:rPr>
          <w:noProof/>
        </w:rPr>
        <w:fldChar w:fldCharType="end"/>
      </w:r>
      <w:bookmarkEnd w:id="20"/>
      <w:r>
        <w:t xml:space="preserve"> | Standard 8-Phase Signal Configuration</w:t>
      </w:r>
      <w:bookmarkEnd w:id="21"/>
    </w:p>
    <w:p w14:paraId="47FEBD2F" w14:textId="77777777" w:rsidR="00F334F8" w:rsidRDefault="007E7C5D" w:rsidP="00F334F8">
      <w:pPr>
        <w:pStyle w:val="Heading2Paragraph"/>
      </w:pPr>
      <w:r>
        <w:rPr>
          <w:noProof/>
        </w:rPr>
        <w:drawing>
          <wp:inline distT="0" distB="0" distL="0" distR="0" wp14:anchorId="55C0859F" wp14:editId="55D2FFE0">
            <wp:extent cx="2761082" cy="3305175"/>
            <wp:effectExtent l="0" t="0" r="1270" b="0"/>
            <wp:docPr id="1" name="Picture 1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04" cy="33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9E40" w14:textId="77777777" w:rsidR="006321F1" w:rsidRDefault="009A4A65" w:rsidP="006321F1">
      <w:pPr>
        <w:pStyle w:val="Heading3"/>
      </w:pPr>
      <w:bookmarkStart w:id="22" w:name="_Toc153867919"/>
      <w:r>
        <w:t>Ring and Barrier Diagram</w:t>
      </w:r>
      <w:bookmarkEnd w:id="22"/>
    </w:p>
    <w:p w14:paraId="033FBF7E" w14:textId="2C2E8855" w:rsidR="00A13227" w:rsidRDefault="00F334F8" w:rsidP="00725C47">
      <w:r w:rsidRPr="00F334F8">
        <w:t>Modern U.S</w:t>
      </w:r>
      <w:r w:rsidR="008F5C36">
        <w:t>.</w:t>
      </w:r>
      <w:r w:rsidR="00207AE4">
        <w:t xml:space="preserve"> </w:t>
      </w:r>
      <w:r w:rsidRPr="00F334F8">
        <w:t>practice for signal control organi</w:t>
      </w:r>
      <w:r w:rsidR="00265EAD">
        <w:t>zes phases by grouping them in what is called a</w:t>
      </w:r>
      <w:r w:rsidRPr="00F334F8">
        <w:t xml:space="preserve"> </w:t>
      </w:r>
      <w:r w:rsidR="00265EAD">
        <w:t xml:space="preserve">ring </w:t>
      </w:r>
      <w:r w:rsidRPr="00F334F8">
        <w:t>and separating the crossing or conflicting traffic streams with time between when they are allowed to operate, either by making the movements sequential or adding a barrier between the movements</w:t>
      </w:r>
      <w:r w:rsidR="008F5C36">
        <w:t>.</w:t>
      </w:r>
      <w:r w:rsidR="00207AE4">
        <w:t xml:space="preserve"> </w:t>
      </w:r>
    </w:p>
    <w:p w14:paraId="3FA1E7C4" w14:textId="3D9564F9" w:rsidR="00F334F8" w:rsidRDefault="00F334F8" w:rsidP="00725C47">
      <w:r w:rsidRPr="00F334F8">
        <w:t xml:space="preserve">A ring consists of two or more sequentially timed and individually selected conflicting phases </w:t>
      </w:r>
      <w:r w:rsidR="00E55221">
        <w:t xml:space="preserve">arranged </w:t>
      </w:r>
      <w:r w:rsidRPr="00F334F8">
        <w:t>so as to occur in an established order</w:t>
      </w:r>
      <w:r w:rsidR="008F5C36">
        <w:t>.</w:t>
      </w:r>
      <w:r w:rsidR="00207AE4">
        <w:t xml:space="preserve"> </w:t>
      </w:r>
      <w:r w:rsidRPr="00F334F8">
        <w:t xml:space="preserve">In </w:t>
      </w:r>
      <w:r w:rsidR="00A57B0A">
        <w:t>r</w:t>
      </w:r>
      <w:r w:rsidRPr="00F334F8">
        <w:t xml:space="preserve">ing A of the </w:t>
      </w:r>
      <w:r w:rsidR="00300AE9">
        <w:t>n</w:t>
      </w:r>
      <w:r w:rsidRPr="00F334F8">
        <w:t xml:space="preserve">ormal </w:t>
      </w:r>
      <w:r w:rsidR="00300AE9">
        <w:t>p</w:t>
      </w:r>
      <w:r w:rsidRPr="00F334F8">
        <w:t xml:space="preserve">hase </w:t>
      </w:r>
      <w:r w:rsidR="00300AE9">
        <w:t>r</w:t>
      </w:r>
      <w:r w:rsidRPr="00F334F8">
        <w:t xml:space="preserve">otation diagram shown </w:t>
      </w:r>
      <w:r w:rsidR="00E55221">
        <w:t xml:space="preserve">in </w:t>
      </w:r>
      <w:r w:rsidR="00E55221">
        <w:fldChar w:fldCharType="begin"/>
      </w:r>
      <w:r w:rsidR="00E55221">
        <w:instrText xml:space="preserve"> REF _Ref300207798 \h </w:instrText>
      </w:r>
      <w:r w:rsidR="00725C47">
        <w:instrText xml:space="preserve"> \* MERGEFORMAT </w:instrText>
      </w:r>
      <w:r w:rsidR="00E55221">
        <w:fldChar w:fldCharType="separate"/>
      </w:r>
      <w:r w:rsidR="00664E8D">
        <w:t xml:space="preserve">Figure </w:t>
      </w:r>
      <w:r w:rsidR="00664E8D">
        <w:rPr>
          <w:noProof/>
        </w:rPr>
        <w:t>3</w:t>
      </w:r>
      <w:r w:rsidR="00664E8D">
        <w:rPr>
          <w:noProof/>
        </w:rPr>
        <w:noBreakHyphen/>
        <w:t>2</w:t>
      </w:r>
      <w:r w:rsidR="00E55221">
        <w:fldChar w:fldCharType="end"/>
      </w:r>
      <w:r w:rsidRPr="00F334F8">
        <w:t>, phase 1 must terminate prior to phase 2, which must terminate prior to phase 3, which must terminate prior to phase 4, which must terminate prior to returning to phase 1.</w:t>
      </w:r>
      <w:r w:rsidR="00207AE4">
        <w:t xml:space="preserve"> </w:t>
      </w:r>
      <w:r w:rsidR="00265EAD">
        <w:t xml:space="preserve">The majority of traffic signals use two rings. </w:t>
      </w:r>
    </w:p>
    <w:p w14:paraId="41451D60" w14:textId="111B4588" w:rsidR="00265EAD" w:rsidRDefault="00F334F8" w:rsidP="00725C47">
      <w:r w:rsidRPr="00F334F8">
        <w:t>Barriers assure there will be no concurrent selection and timing of conflicting phases for traffic movement in different rings</w:t>
      </w:r>
      <w:r w:rsidR="008F5C36">
        <w:t>.</w:t>
      </w:r>
      <w:r w:rsidR="00207AE4">
        <w:t xml:space="preserve"> </w:t>
      </w:r>
      <w:r w:rsidR="00265EAD">
        <w:t>Both ring A and ring B</w:t>
      </w:r>
      <w:r w:rsidRPr="00F334F8">
        <w:t xml:space="preserve"> cross the barrier</w:t>
      </w:r>
      <w:r w:rsidR="008420BD">
        <w:t>s</w:t>
      </w:r>
      <w:r w:rsidRPr="00F334F8">
        <w:t xml:space="preserve"> simultaneously to select and time phases on the other side</w:t>
      </w:r>
      <w:r w:rsidR="008F5C36">
        <w:t>.</w:t>
      </w:r>
      <w:r w:rsidR="00207AE4">
        <w:t xml:space="preserve"> </w:t>
      </w:r>
      <w:r w:rsidR="00265EAD">
        <w:t>These barriers</w:t>
      </w:r>
      <w:r w:rsidRPr="00F334F8">
        <w:t xml:space="preserve"> separate the mainline phases (</w:t>
      </w:r>
      <w:r w:rsidR="00E55221">
        <w:rPr>
          <w:lang w:val="en"/>
        </w:rPr>
        <w:t>ø</w:t>
      </w:r>
      <w:r w:rsidRPr="00F334F8">
        <w:t xml:space="preserve">1, </w:t>
      </w:r>
      <w:r w:rsidR="00E55221">
        <w:rPr>
          <w:lang w:val="en"/>
        </w:rPr>
        <w:t>ø</w:t>
      </w:r>
      <w:r w:rsidRPr="00F334F8">
        <w:t xml:space="preserve">5, </w:t>
      </w:r>
      <w:r w:rsidR="00E55221">
        <w:rPr>
          <w:lang w:val="en"/>
        </w:rPr>
        <w:t>ø</w:t>
      </w:r>
      <w:r w:rsidRPr="00F334F8">
        <w:t xml:space="preserve">2, and </w:t>
      </w:r>
      <w:r w:rsidR="00E55221">
        <w:rPr>
          <w:lang w:val="en"/>
        </w:rPr>
        <w:t>ø</w:t>
      </w:r>
      <w:r w:rsidRPr="00F334F8">
        <w:t>6) from the side street phases (</w:t>
      </w:r>
      <w:r w:rsidR="00E55221">
        <w:rPr>
          <w:lang w:val="en"/>
        </w:rPr>
        <w:t>ø</w:t>
      </w:r>
      <w:r w:rsidRPr="00F334F8">
        <w:t xml:space="preserve">3, </w:t>
      </w:r>
      <w:r w:rsidR="00E55221">
        <w:rPr>
          <w:lang w:val="en"/>
        </w:rPr>
        <w:t>ø</w:t>
      </w:r>
      <w:r w:rsidRPr="00F334F8">
        <w:t xml:space="preserve">7, </w:t>
      </w:r>
      <w:r w:rsidR="00E55221">
        <w:rPr>
          <w:lang w:val="en"/>
        </w:rPr>
        <w:t>ø</w:t>
      </w:r>
      <w:r w:rsidRPr="00F334F8">
        <w:t xml:space="preserve">4, and </w:t>
      </w:r>
      <w:r w:rsidR="00E55221">
        <w:rPr>
          <w:lang w:val="en"/>
        </w:rPr>
        <w:t>ø</w:t>
      </w:r>
      <w:r w:rsidRPr="00F334F8">
        <w:t>8)</w:t>
      </w:r>
      <w:r w:rsidR="008F5C36">
        <w:t>.</w:t>
      </w:r>
      <w:r w:rsidR="00207AE4">
        <w:t xml:space="preserve"> </w:t>
      </w:r>
      <w:r w:rsidRPr="00F334F8">
        <w:t>In this example, phase 2 and 6 must terminate at the same time before the next phases (</w:t>
      </w:r>
      <w:r w:rsidR="00E55221">
        <w:rPr>
          <w:lang w:val="en"/>
        </w:rPr>
        <w:t>ø</w:t>
      </w:r>
      <w:r w:rsidRPr="00F334F8">
        <w:t xml:space="preserve">3 and </w:t>
      </w:r>
      <w:r w:rsidR="00E55221">
        <w:rPr>
          <w:lang w:val="en"/>
        </w:rPr>
        <w:t>ø</w:t>
      </w:r>
      <w:r w:rsidRPr="00F334F8">
        <w:t>7) can be serviced</w:t>
      </w:r>
      <w:r w:rsidR="008F5C36">
        <w:t>.</w:t>
      </w:r>
      <w:r w:rsidR="00207AE4">
        <w:t xml:space="preserve"> </w:t>
      </w:r>
      <w:r w:rsidRPr="00F334F8">
        <w:t>Similarly, phase 4 and phase 8 must terminate at the same time before the next phases (</w:t>
      </w:r>
      <w:r w:rsidR="00E55221">
        <w:rPr>
          <w:lang w:val="en"/>
        </w:rPr>
        <w:t>ø</w:t>
      </w:r>
      <w:r w:rsidRPr="00F334F8">
        <w:t xml:space="preserve">1 and </w:t>
      </w:r>
      <w:r w:rsidR="00E55221">
        <w:rPr>
          <w:lang w:val="en"/>
        </w:rPr>
        <w:t>ø</w:t>
      </w:r>
      <w:r w:rsidRPr="00F334F8">
        <w:t>5) can be serviced</w:t>
      </w:r>
      <w:r w:rsidR="008F5C36">
        <w:t>.</w:t>
      </w:r>
      <w:r w:rsidR="00207AE4">
        <w:t xml:space="preserve"> </w:t>
      </w:r>
      <w:r w:rsidRPr="00F334F8">
        <w:t>There is no barrier between phases 1 &amp; 5</w:t>
      </w:r>
      <w:r w:rsidR="00E55221">
        <w:t xml:space="preserve"> and 2 &amp; 6;</w:t>
      </w:r>
      <w:r w:rsidRPr="00F334F8">
        <w:t xml:space="preserve"> therefore, phase 1 and 5 do not have to terminate at the same time</w:t>
      </w:r>
      <w:r w:rsidR="008F5C36">
        <w:t>.</w:t>
      </w:r>
      <w:r w:rsidR="00207AE4">
        <w:t xml:space="preserve"> </w:t>
      </w:r>
      <w:r w:rsidRPr="00F334F8">
        <w:t xml:space="preserve">If phase 1 terminates prior to phase 5, the next phase in </w:t>
      </w:r>
      <w:r w:rsidR="00A57B0A">
        <w:t>r</w:t>
      </w:r>
      <w:r w:rsidRPr="00F334F8">
        <w:t>ing A may be serviced (phase 2), resulting in phase 2 and 5 being serviced together.</w:t>
      </w:r>
      <w:r w:rsidR="00207AE4">
        <w:t xml:space="preserve"> </w:t>
      </w:r>
      <w:r w:rsidR="00713C34">
        <w:t>Using this same logic</w:t>
      </w:r>
      <w:r w:rsidR="00E66E68">
        <w:t>,</w:t>
      </w:r>
      <w:r w:rsidR="008E1F78">
        <w:t xml:space="preserve"> </w:t>
      </w:r>
      <w:r w:rsidR="001A7EF7">
        <w:t>compatible</w:t>
      </w:r>
      <w:r w:rsidR="00E66E68">
        <w:t xml:space="preserve"> phases can </w:t>
      </w:r>
      <w:r w:rsidR="000611FD">
        <w:t xml:space="preserve">be </w:t>
      </w:r>
      <w:r w:rsidR="00E66E68">
        <w:t>determined.</w:t>
      </w:r>
      <w:r w:rsidR="00207AE4">
        <w:t xml:space="preserve"> </w:t>
      </w:r>
      <w:r w:rsidR="00E66E68">
        <w:t>F</w:t>
      </w:r>
      <w:r w:rsidR="008E1F78">
        <w:t>or example</w:t>
      </w:r>
      <w:r w:rsidR="00713C34">
        <w:t>:</w:t>
      </w:r>
      <w:r w:rsidR="00207AE4">
        <w:t xml:space="preserve"> </w:t>
      </w:r>
      <w:r w:rsidR="00713C34">
        <w:t>phase 1 may operate concurrently with phase 5 and phase 6 (but not with phase 2 which is in the same ring</w:t>
      </w:r>
      <w:r w:rsidR="00A7449F">
        <w:t xml:space="preserve"> as phase 1</w:t>
      </w:r>
      <w:r w:rsidR="00713C34">
        <w:t>, and not with any phases located b</w:t>
      </w:r>
      <w:r w:rsidR="00265EAD">
        <w:t>eyond the barrier: 3, 4, 7 &amp;</w:t>
      </w:r>
      <w:r w:rsidR="008E1F78">
        <w:t xml:space="preserve"> 8</w:t>
      </w:r>
      <w:r w:rsidR="00713C34">
        <w:t>)</w:t>
      </w:r>
      <w:r w:rsidR="008E1F78">
        <w:t>, p</w:t>
      </w:r>
      <w:r w:rsidR="00713C34">
        <w:t>hase 2 may operate concurrently with phase 5 a</w:t>
      </w:r>
      <w:r w:rsidR="008E1F78">
        <w:t>nd phase 6 (bu</w:t>
      </w:r>
      <w:r w:rsidR="00265EAD">
        <w:t>t not with phase 1, 3, 4, 7, &amp;</w:t>
      </w:r>
      <w:r w:rsidR="008E1F78">
        <w:t xml:space="preserve"> 8), phase 8 may operate concurrently with phase 3 and phase 4 (but</w:t>
      </w:r>
      <w:r w:rsidR="00265EAD">
        <w:t xml:space="preserve"> not with phase 7, 1, 2, 5, &amp; </w:t>
      </w:r>
      <w:r w:rsidR="008E1F78">
        <w:t>6)</w:t>
      </w:r>
      <w:r w:rsidR="008420BD">
        <w:t>.</w:t>
      </w:r>
      <w:r w:rsidR="008E1F78">
        <w:t xml:space="preserve"> </w:t>
      </w:r>
    </w:p>
    <w:p w14:paraId="1384CE2F" w14:textId="3F4477FF" w:rsidR="00F334F8" w:rsidRDefault="00F334F8" w:rsidP="00E27174">
      <w:pPr>
        <w:pStyle w:val="Caption"/>
        <w:keepNext/>
      </w:pPr>
      <w:bookmarkStart w:id="23" w:name="_Ref300207798"/>
      <w:bookmarkStart w:id="24" w:name="_Toc331756409"/>
      <w:r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2</w:t>
      </w:r>
      <w:r w:rsidR="00664E8D">
        <w:rPr>
          <w:noProof/>
        </w:rPr>
        <w:fldChar w:fldCharType="end"/>
      </w:r>
      <w:bookmarkEnd w:id="23"/>
      <w:r>
        <w:t xml:space="preserve"> | Standard 8-Phase Ring and Barrier Diagram</w:t>
      </w:r>
      <w:bookmarkEnd w:id="24"/>
    </w:p>
    <w:p w14:paraId="68E6A089" w14:textId="4EABE6B7" w:rsidR="00F334F8" w:rsidRDefault="00172846" w:rsidP="00D45862">
      <w:pPr>
        <w:pStyle w:val="Heading3Paragraph"/>
        <w:ind w:left="0"/>
      </w:pPr>
      <w:r>
        <w:rPr>
          <w:noProof/>
        </w:rPr>
        <w:drawing>
          <wp:inline distT="0" distB="0" distL="0" distR="0" wp14:anchorId="2BDB9208" wp14:editId="7027D084">
            <wp:extent cx="4041415" cy="2620010"/>
            <wp:effectExtent l="0" t="0" r="0" b="8890"/>
            <wp:docPr id="2168005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00565" name="Picture 2168005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961" cy="262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A233" w14:textId="493974AA" w:rsidR="00C74C0C" w:rsidRDefault="00C74C0C" w:rsidP="00725C47">
      <w:r>
        <w:t>When reading a ring and bar</w:t>
      </w:r>
      <w:r w:rsidR="00A54369">
        <w:t>rier diagram, vehicular movements drawn with</w:t>
      </w:r>
      <w:r>
        <w:t xml:space="preserve"> solid</w:t>
      </w:r>
      <w:r w:rsidR="00A54369">
        <w:t xml:space="preserve"> lines</w:t>
      </w:r>
      <w:r>
        <w:t xml:space="preserve"> do not have any conflicting</w:t>
      </w:r>
      <w:r w:rsidR="00A54369">
        <w:t xml:space="preserve"> movements asso</w:t>
      </w:r>
      <w:r w:rsidR="001D46A9">
        <w:t>ciated with them.</w:t>
      </w:r>
      <w:r w:rsidR="00207AE4">
        <w:t xml:space="preserve"> </w:t>
      </w:r>
      <w:r w:rsidR="001D46A9">
        <w:t xml:space="preserve">In </w:t>
      </w:r>
      <w:r w:rsidR="00A17032">
        <w:fldChar w:fldCharType="begin"/>
      </w:r>
      <w:r w:rsidR="00A17032">
        <w:instrText xml:space="preserve"> REF _Ref300207798 \h </w:instrText>
      </w:r>
      <w:r w:rsidR="00725C47">
        <w:instrText xml:space="preserve"> \* MERGEFORMAT </w:instrText>
      </w:r>
      <w:r w:rsidR="00A17032">
        <w:fldChar w:fldCharType="separate"/>
      </w:r>
      <w:r w:rsidR="00664E8D">
        <w:t xml:space="preserve">Figure </w:t>
      </w:r>
      <w:r w:rsidR="00664E8D">
        <w:rPr>
          <w:noProof/>
        </w:rPr>
        <w:t>3</w:t>
      </w:r>
      <w:r w:rsidR="00664E8D">
        <w:rPr>
          <w:noProof/>
        </w:rPr>
        <w:noBreakHyphen/>
        <w:t>2</w:t>
      </w:r>
      <w:r w:rsidR="00A17032">
        <w:fldChar w:fldCharType="end"/>
      </w:r>
      <w:r w:rsidR="00A17032">
        <w:t xml:space="preserve"> </w:t>
      </w:r>
      <w:r w:rsidR="00A54369">
        <w:t>that would be phases 1, 3, 5, 7, and thru movements for phase 2, 4, 6, 8.</w:t>
      </w:r>
      <w:r w:rsidR="00207AE4">
        <w:t xml:space="preserve"> </w:t>
      </w:r>
      <w:r w:rsidR="00A54369">
        <w:t xml:space="preserve">Vehicular movements drawn with </w:t>
      </w:r>
      <w:proofErr w:type="gramStart"/>
      <w:r w:rsidR="00803A0A">
        <w:t xml:space="preserve">large </w:t>
      </w:r>
      <w:r w:rsidR="00A54369">
        <w:t>dashed</w:t>
      </w:r>
      <w:proofErr w:type="gramEnd"/>
      <w:r w:rsidR="00A54369">
        <w:t xml:space="preserve"> lines </w:t>
      </w:r>
      <w:r w:rsidR="00803A0A">
        <w:t>have conflicting movements associated with them that require the motorist to yield during a green indication (pe</w:t>
      </w:r>
      <w:r w:rsidR="001D46A9">
        <w:t>rmissive movement).</w:t>
      </w:r>
      <w:r w:rsidR="00207AE4">
        <w:t xml:space="preserve"> </w:t>
      </w:r>
      <w:r w:rsidR="001D46A9">
        <w:t xml:space="preserve">In </w:t>
      </w:r>
      <w:r w:rsidR="00A17032">
        <w:fldChar w:fldCharType="begin"/>
      </w:r>
      <w:r w:rsidR="00A17032">
        <w:instrText xml:space="preserve"> REF _Ref300207798 \h </w:instrText>
      </w:r>
      <w:r w:rsidR="00725C47">
        <w:instrText xml:space="preserve"> \* MERGEFORMAT </w:instrText>
      </w:r>
      <w:r w:rsidR="00A17032">
        <w:fldChar w:fldCharType="separate"/>
      </w:r>
      <w:r w:rsidR="00664E8D">
        <w:t xml:space="preserve">Figure </w:t>
      </w:r>
      <w:r w:rsidR="00664E8D">
        <w:rPr>
          <w:noProof/>
        </w:rPr>
        <w:t>3</w:t>
      </w:r>
      <w:r w:rsidR="00664E8D">
        <w:rPr>
          <w:noProof/>
        </w:rPr>
        <w:noBreakHyphen/>
        <w:t>2</w:t>
      </w:r>
      <w:r w:rsidR="00A17032">
        <w:fldChar w:fldCharType="end"/>
      </w:r>
      <w:r w:rsidR="00A17032">
        <w:t xml:space="preserve"> </w:t>
      </w:r>
      <w:r w:rsidR="00803A0A">
        <w:t>that</w:t>
      </w:r>
      <w:r>
        <w:t xml:space="preserve"> </w:t>
      </w:r>
      <w:r w:rsidR="00803A0A">
        <w:t>would be the right turn movement for phases 2, 4, 6, and 8 (the conflicting movement that the right turn must yield to is the associated pedestrian phase).</w:t>
      </w:r>
      <w:r w:rsidR="00207AE4">
        <w:t xml:space="preserve"> </w:t>
      </w:r>
      <w:r w:rsidR="00803A0A">
        <w:t xml:space="preserve">Pedestrian movements are drawn with </w:t>
      </w:r>
      <w:proofErr w:type="gramStart"/>
      <w:r w:rsidR="00803A0A">
        <w:t>small dashed</w:t>
      </w:r>
      <w:proofErr w:type="gramEnd"/>
      <w:r w:rsidR="00803A0A">
        <w:t xml:space="preserve"> lines with dual arrow heads, because pedestrians can move either direction in a crosswalk.</w:t>
      </w:r>
      <w:r w:rsidR="00207AE4">
        <w:t xml:space="preserve"> </w:t>
      </w:r>
      <w:r w:rsidR="00713C34">
        <w:t>Barriers are indicated by dual vertical lines.</w:t>
      </w:r>
    </w:p>
    <w:p w14:paraId="70C07716" w14:textId="1FAE7CE6" w:rsidR="00D23843" w:rsidRDefault="00D23843" w:rsidP="00D2384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333D80F" wp14:editId="16F46DB3">
                <wp:simplePos x="0" y="0"/>
                <wp:positionH relativeFrom="column">
                  <wp:posOffset>85725</wp:posOffset>
                </wp:positionH>
                <wp:positionV relativeFrom="paragraph">
                  <wp:posOffset>1484630</wp:posOffset>
                </wp:positionV>
                <wp:extent cx="5734050" cy="98107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9810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3707F31A" w14:textId="2ADF02B3" w:rsidR="00300AE9" w:rsidRPr="00041023" w:rsidRDefault="00300AE9" w:rsidP="00777B3C">
                            <w:pPr>
                              <w:rPr>
                                <w:color w:val="000000" w:themeColor="text1"/>
                              </w:rPr>
                            </w:pP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NOTE: The main purpose of the </w:t>
                            </w:r>
                            <w:r w:rsidR="00A57B0A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r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ing and </w:t>
                            </w:r>
                            <w:r w:rsidR="00A57B0A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b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arrier diagram is to clearly show which movements are compatible and which movements require conflict monitoring.</w:t>
                            </w:r>
                            <w:r w:rsidR="00207AE4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This diagram is critical for developing proper signal timing and the proper conflict monitor configuration</w:t>
                            </w:r>
                            <w:r w:rsidR="008420BD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. See chapter 20 for conflict monitoring information</w:t>
                            </w:r>
                            <w:r w:rsidRPr="00777B3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D80F" id="_x0000_s1028" type="#_x0000_t202" style="position:absolute;margin-left:6.75pt;margin-top:116.9pt;width:451.5pt;height:77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" fillcolor="#ff9" stroked="f">
                <v:stroke joinstyle="round" endcap="round"/>
                <v:textbox>
                  <w:txbxContent>
                    <w:p w14:paraId="3707F31A" w14:textId="2ADF02B3" w:rsidR="00300AE9" w:rsidRPr="00041023" w:rsidRDefault="00300AE9" w:rsidP="00777B3C">
                      <w:pPr>
                        <w:rPr>
                          <w:color w:val="000000" w:themeColor="text1"/>
                        </w:rPr>
                      </w:pP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NOTE: The main purpose of the </w:t>
                      </w:r>
                      <w:r w:rsidR="00A57B0A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r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ing and </w:t>
                      </w:r>
                      <w:r w:rsidR="00A57B0A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b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arrier diagram is to clearly show which movements are compatible and which movements require conflict monitoring.</w:t>
                      </w:r>
                      <w:r w:rsidR="00207AE4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This diagram is critical for developing proper signal timing and the proper conflict monitor configuration</w:t>
                      </w:r>
                      <w:r w:rsidR="008420BD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. See chapter 20 for conflict monitoring information</w:t>
                      </w:r>
                      <w:r w:rsidRPr="00777B3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34F8" w:rsidRPr="00F334F8">
        <w:t>Depending on the operational requirements of the traffic signal, there can be many variations to the phasing and signal timing, and some of these variati</w:t>
      </w:r>
      <w:r w:rsidR="00E55221">
        <w:t xml:space="preserve">ons might change by time-of-day or </w:t>
      </w:r>
      <w:r w:rsidR="00F334F8" w:rsidRPr="00F334F8">
        <w:t>day-of-week</w:t>
      </w:r>
      <w:r w:rsidR="008F5C36">
        <w:t>.</w:t>
      </w:r>
      <w:r w:rsidR="00207AE4">
        <w:t xml:space="preserve"> </w:t>
      </w:r>
      <w:r w:rsidR="00F334F8" w:rsidRPr="00F334F8">
        <w:t>It is important</w:t>
      </w:r>
      <w:r w:rsidR="001D0D9B">
        <w:t xml:space="preserve"> to</w:t>
      </w:r>
      <w:r w:rsidR="00F334F8" w:rsidRPr="00F334F8">
        <w:t xml:space="preserve"> obtain the current ST</w:t>
      </w:r>
      <w:del w:id="25" w:author="JOHNSON Katryn L * Katie" w:date="2024-11-27T15:27:00Z" w16du:dateUtc="2024-11-27T23:27:00Z">
        <w:r w:rsidR="001D0D9B" w:rsidDel="00073A55">
          <w:delText>R</w:delText>
        </w:r>
      </w:del>
      <w:r w:rsidR="00F334F8" w:rsidRPr="00F334F8">
        <w:t>E or RT</w:t>
      </w:r>
      <w:r w:rsidR="00E70832">
        <w:t>E approval and to work with the</w:t>
      </w:r>
      <w:r w:rsidR="00F334F8" w:rsidRPr="00F334F8">
        <w:t xml:space="preserve"> </w:t>
      </w:r>
      <w:r w:rsidR="00A57B0A">
        <w:t>r</w:t>
      </w:r>
      <w:r w:rsidR="00F334F8" w:rsidRPr="00F334F8">
        <w:t xml:space="preserve">egion </w:t>
      </w:r>
      <w:r w:rsidR="00A57B0A">
        <w:t>s</w:t>
      </w:r>
      <w:r w:rsidR="00F334F8" w:rsidRPr="00F334F8">
        <w:t xml:space="preserve">ignal </w:t>
      </w:r>
      <w:r w:rsidR="00A57B0A">
        <w:t>o</w:t>
      </w:r>
      <w:r w:rsidR="00F334F8" w:rsidRPr="00F334F8">
        <w:t xml:space="preserve">perations </w:t>
      </w:r>
      <w:r w:rsidR="00A57B0A">
        <w:t>e</w:t>
      </w:r>
      <w:r w:rsidR="00F334F8" w:rsidRPr="00F334F8">
        <w:t>ngineer regarding proper phasing</w:t>
      </w:r>
      <w:r w:rsidR="008F5C36">
        <w:t>.</w:t>
      </w:r>
      <w:r w:rsidR="00207AE4">
        <w:t xml:space="preserve"> </w:t>
      </w:r>
      <w:r w:rsidR="00E70832">
        <w:t>If the project has a</w:t>
      </w:r>
      <w:r w:rsidR="00F334F8" w:rsidRPr="00F334F8">
        <w:t xml:space="preserve"> signal that will have multiple signal timing configurations based on time-of-day</w:t>
      </w:r>
      <w:r w:rsidR="00E70832">
        <w:t>/</w:t>
      </w:r>
      <w:r w:rsidR="00F334F8" w:rsidRPr="00F334F8">
        <w:t xml:space="preserve">day of week, </w:t>
      </w:r>
      <w:r w:rsidR="00E70832">
        <w:t>only the</w:t>
      </w:r>
      <w:r w:rsidR="00F334F8" w:rsidRPr="00F334F8">
        <w:t xml:space="preserve"> ring</w:t>
      </w:r>
      <w:r w:rsidR="00E70832">
        <w:t xml:space="preserve"> and barrier</w:t>
      </w:r>
      <w:r w:rsidR="00F334F8" w:rsidRPr="00F334F8">
        <w:t xml:space="preserve"> diagram that will be used the majority of the time </w:t>
      </w:r>
      <w:r w:rsidR="00E70832">
        <w:t>is shown on the</w:t>
      </w:r>
      <w:r w:rsidR="00F334F8" w:rsidRPr="00F334F8">
        <w:t xml:space="preserve"> plan sheet (</w:t>
      </w:r>
      <w:r w:rsidR="00E70832">
        <w:t xml:space="preserve">multiple </w:t>
      </w:r>
      <w:r w:rsidR="00F334F8" w:rsidRPr="00F334F8">
        <w:t>normal phase rotation diagram</w:t>
      </w:r>
      <w:r w:rsidR="00E70832">
        <w:t>s</w:t>
      </w:r>
      <w:r w:rsidR="00F334F8" w:rsidRPr="00F334F8">
        <w:t xml:space="preserve"> </w:t>
      </w:r>
      <w:r w:rsidR="00E70832">
        <w:t>are NOT</w:t>
      </w:r>
      <w:r w:rsidR="006321F1">
        <w:t xml:space="preserve"> shown</w:t>
      </w:r>
      <w:r w:rsidR="00F334F8">
        <w:t xml:space="preserve"> on the plan sheet).</w:t>
      </w:r>
      <w:r w:rsidR="00777B3C" w:rsidRPr="00777B3C">
        <w:rPr>
          <w:noProof/>
        </w:rPr>
        <w:t xml:space="preserve"> </w:t>
      </w:r>
      <w:bookmarkStart w:id="26" w:name="_Ref428888738"/>
    </w:p>
    <w:p w14:paraId="22A56AE0" w14:textId="77777777" w:rsidR="00D23843" w:rsidRDefault="00D23843">
      <w:pPr>
        <w:spacing w:before="0" w:after="0"/>
        <w:rPr>
          <w:noProof/>
        </w:rPr>
      </w:pPr>
      <w:r>
        <w:rPr>
          <w:noProof/>
        </w:rPr>
        <w:br w:type="page"/>
      </w:r>
    </w:p>
    <w:p w14:paraId="3F01CBCC" w14:textId="77777777" w:rsidR="007B04AE" w:rsidRDefault="007B04AE" w:rsidP="007B04AE">
      <w:pPr>
        <w:pStyle w:val="Heading3"/>
      </w:pPr>
      <w:bookmarkStart w:id="27" w:name="_Ref41480428"/>
      <w:bookmarkStart w:id="28" w:name="_Toc153867920"/>
      <w:r>
        <w:t>Flashing Yellow Left Turn Arrow</w:t>
      </w:r>
      <w:bookmarkEnd w:id="26"/>
      <w:bookmarkEnd w:id="27"/>
      <w:bookmarkEnd w:id="28"/>
    </w:p>
    <w:p w14:paraId="42F42255" w14:textId="3496379E" w:rsidR="007B04AE" w:rsidRDefault="007B04AE" w:rsidP="00777B3C">
      <w:r>
        <w:t>The flashing yellow arrow display is the current standard for protected/permissive left turn</w:t>
      </w:r>
      <w:r w:rsidR="00EC5A77">
        <w:t xml:space="preserve"> movements.</w:t>
      </w:r>
      <w:r w:rsidR="00207AE4">
        <w:t xml:space="preserve"> </w:t>
      </w:r>
      <w:r w:rsidR="00EC5A77">
        <w:t xml:space="preserve">The permissive phase </w:t>
      </w:r>
      <w:r>
        <w:t>is sh</w:t>
      </w:r>
      <w:r w:rsidR="00EC5A77">
        <w:t>own in the opposing through phase box and labeled “FY”.</w:t>
      </w:r>
      <w:r w:rsidR="00207AE4">
        <w:t xml:space="preserve"> </w:t>
      </w:r>
      <w:r w:rsidR="00EC5A77">
        <w:t>See</w:t>
      </w:r>
      <w:r>
        <w:t xml:space="preserve"> </w:t>
      </w:r>
      <w:r w:rsidR="00EC5A77">
        <w:fldChar w:fldCharType="begin"/>
      </w:r>
      <w:r w:rsidR="00EC5A77">
        <w:instrText xml:space="preserve"> REF _Ref376167003 \h </w:instrText>
      </w:r>
      <w:r w:rsidR="00E82A3B">
        <w:instrText xml:space="preserve"> \* MERGEFORMAT </w:instrText>
      </w:r>
      <w:r w:rsidR="00EC5A77">
        <w:fldChar w:fldCharType="separate"/>
      </w:r>
      <w:r w:rsidR="00664E8D">
        <w:t xml:space="preserve">Figure </w:t>
      </w:r>
      <w:r w:rsidR="00664E8D">
        <w:rPr>
          <w:noProof/>
        </w:rPr>
        <w:t>3</w:t>
      </w:r>
      <w:r w:rsidR="00664E8D">
        <w:rPr>
          <w:noProof/>
        </w:rPr>
        <w:noBreakHyphen/>
        <w:t>3</w:t>
      </w:r>
      <w:r w:rsidR="00EC5A77">
        <w:fldChar w:fldCharType="end"/>
      </w:r>
      <w:r w:rsidR="00EC5A77">
        <w:t>.</w:t>
      </w:r>
    </w:p>
    <w:p w14:paraId="2AD5ECD3" w14:textId="01E07A60" w:rsidR="00EC5A77" w:rsidRDefault="00EC5A77" w:rsidP="00E27174">
      <w:pPr>
        <w:pStyle w:val="Caption"/>
        <w:keepNext/>
      </w:pPr>
      <w:bookmarkStart w:id="29" w:name="_Ref376167003"/>
      <w:r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bookmarkEnd w:id="29"/>
      <w:r>
        <w:t xml:space="preserve"> | Ring and Barrier Diagrams:</w:t>
      </w:r>
      <w:r w:rsidR="00207AE4">
        <w:t xml:space="preserve"> </w:t>
      </w:r>
      <w:r>
        <w:t>Flashing Yellow Left Turn Arrow</w:t>
      </w:r>
    </w:p>
    <w:p w14:paraId="6BEB1B3D" w14:textId="568008C4" w:rsidR="007B04AE" w:rsidRDefault="00B1424C" w:rsidP="007D34D9">
      <w:pPr>
        <w:pStyle w:val="Heading2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57D5B6" wp14:editId="4822CEB1">
                <wp:simplePos x="0" y="0"/>
                <wp:positionH relativeFrom="column">
                  <wp:posOffset>615462</wp:posOffset>
                </wp:positionH>
                <wp:positionV relativeFrom="paragraph">
                  <wp:posOffset>164319</wp:posOffset>
                </wp:positionV>
                <wp:extent cx="2743200" cy="544830"/>
                <wp:effectExtent l="0" t="0" r="19050" b="388620"/>
                <wp:wrapNone/>
                <wp:docPr id="1535351485" name="Rounded Rectangular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44830"/>
                        </a:xfrm>
                        <a:prstGeom prst="wedgeRoundRectCallout">
                          <a:avLst>
                            <a:gd name="adj1" fmla="val -6181"/>
                            <a:gd name="adj2" fmla="val 114163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72F4E" w14:textId="23EF2FA5" w:rsidR="00D70947" w:rsidRPr="00561431" w:rsidRDefault="00D70947" w:rsidP="00D7094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Flashing yellow arrow shown and labeled in opposing through phase box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7D5B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9" type="#_x0000_t62" style="position:absolute;margin-left:48.45pt;margin-top:12.95pt;width:3in;height:42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" adj="9465,35459" fillcolor="yellow" strokecolor="windowText">
                <v:fill opacity="60395f"/>
                <v:textbox inset=",0,,0">
                  <w:txbxContent>
                    <w:p w14:paraId="60772F4E" w14:textId="23EF2FA5" w:rsidR="00D70947" w:rsidRPr="00561431" w:rsidRDefault="00D70947" w:rsidP="00D70947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Flashing yellow arrow shown and labeled in opposing through phase </w:t>
                      </w:r>
                      <w:proofErr w:type="gramStart"/>
                      <w:r>
                        <w:rPr>
                          <w:color w:val="000000"/>
                        </w:rPr>
                        <w:t>box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9EEEA5" wp14:editId="6CB43361">
            <wp:extent cx="4941277" cy="3100440"/>
            <wp:effectExtent l="0" t="0" r="0" b="5080"/>
            <wp:docPr id="388335939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35939" name="Picture 6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43" cy="310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E307" w14:textId="1C68AA87" w:rsidR="00DF01C9" w:rsidRDefault="00DF01C9" w:rsidP="00DF01C9">
      <w:pPr>
        <w:pStyle w:val="Heading3"/>
      </w:pPr>
      <w:bookmarkStart w:id="30" w:name="_Toc153867921"/>
      <w:bookmarkStart w:id="31" w:name="_Ref429492721"/>
      <w:bookmarkStart w:id="32" w:name="_Toc153867922"/>
      <w:bookmarkEnd w:id="30"/>
      <w:r>
        <w:t>Flashing Yellow Left Turn Arrow with N</w:t>
      </w:r>
      <w:r w:rsidR="002C1D43">
        <w:t xml:space="preserve">egative </w:t>
      </w:r>
      <w:r>
        <w:t>P</w:t>
      </w:r>
      <w:r w:rsidR="00A57B0A">
        <w:t>ed</w:t>
      </w:r>
      <w:bookmarkEnd w:id="31"/>
      <w:bookmarkEnd w:id="32"/>
    </w:p>
    <w:p w14:paraId="2C9264BA" w14:textId="34D01984" w:rsidR="00A022E5" w:rsidRDefault="00DF01C9" w:rsidP="00777B3C">
      <w:r>
        <w:t xml:space="preserve">Flashing yellow arrow with </w:t>
      </w:r>
      <w:r w:rsidR="00A57B0A">
        <w:t>n</w:t>
      </w:r>
      <w:r w:rsidR="002C1D43">
        <w:t xml:space="preserve">egative </w:t>
      </w:r>
      <w:r w:rsidR="00A57B0A">
        <w:t>ped</w:t>
      </w:r>
      <w:r>
        <w:t xml:space="preserve"> refers to </w:t>
      </w:r>
      <w:r w:rsidR="005C6B08">
        <w:t>timing that restricts the permissive left turn (flashing yellow arrow) from being served if the pedestrian phase</w:t>
      </w:r>
      <w:r w:rsidR="00CE0274">
        <w:t xml:space="preserve"> crossing the lane used by the permissive left turn</w:t>
      </w:r>
      <w:r w:rsidR="005C6B08">
        <w:t xml:space="preserve"> is active (active </w:t>
      </w:r>
      <w:r>
        <w:t xml:space="preserve">ped </w:t>
      </w:r>
      <w:r w:rsidR="005C6B08">
        <w:t>phases</w:t>
      </w:r>
      <w:r>
        <w:t xml:space="preserve"> options</w:t>
      </w:r>
      <w:r w:rsidR="005C6B08">
        <w:t xml:space="preserve"> include: 1.) </w:t>
      </w:r>
      <w:r w:rsidR="00A57B0A">
        <w:t>T</w:t>
      </w:r>
      <w:r>
        <w:t xml:space="preserve">he </w:t>
      </w:r>
      <w:r w:rsidR="00A57B0A">
        <w:t>walk</w:t>
      </w:r>
      <w:r w:rsidR="005C6B08">
        <w:t xml:space="preserve"> indication only, 2.) </w:t>
      </w:r>
      <w:r w:rsidR="00A57B0A">
        <w:t>T</w:t>
      </w:r>
      <w:r>
        <w:t xml:space="preserve">he </w:t>
      </w:r>
      <w:r w:rsidR="00A57B0A">
        <w:t>walk</w:t>
      </w:r>
      <w:r w:rsidR="005C6B08">
        <w:t xml:space="preserve"> indication and a portion of the </w:t>
      </w:r>
      <w:r w:rsidR="00A57B0A">
        <w:t>flashing don’t walk</w:t>
      </w:r>
      <w:r w:rsidR="005C6B08">
        <w:t xml:space="preserve"> indication, or 3.) </w:t>
      </w:r>
      <w:r w:rsidR="00A57B0A">
        <w:t>T</w:t>
      </w:r>
      <w:r>
        <w:t xml:space="preserve">he </w:t>
      </w:r>
      <w:r w:rsidR="00A57B0A">
        <w:t>walk</w:t>
      </w:r>
      <w:r w:rsidR="005C6B08">
        <w:t xml:space="preserve"> indication and the entire </w:t>
      </w:r>
      <w:r w:rsidR="00A57B0A">
        <w:t>flashing don’t walk</w:t>
      </w:r>
      <w:r w:rsidR="005C6B08">
        <w:t xml:space="preserve"> indication</w:t>
      </w:r>
      <w:r>
        <w:t>).</w:t>
      </w:r>
      <w:r w:rsidR="00207AE4">
        <w:t xml:space="preserve"> </w:t>
      </w:r>
      <w:r>
        <w:t xml:space="preserve">For example, if pedestrian phase 2 is displaying the </w:t>
      </w:r>
      <w:r w:rsidR="00A57B0A">
        <w:t>walk</w:t>
      </w:r>
      <w:r>
        <w:t xml:space="preserve"> indication (or </w:t>
      </w:r>
      <w:r w:rsidR="00A57B0A">
        <w:t>flashing don’t walk</w:t>
      </w:r>
      <w:r>
        <w:t xml:space="preserve"> indication), the phase 1 left turn indication will display a solid </w:t>
      </w:r>
      <w:r w:rsidR="00A57B0A">
        <w:t>red</w:t>
      </w:r>
      <w:r>
        <w:t xml:space="preserve"> arrow.</w:t>
      </w:r>
    </w:p>
    <w:p w14:paraId="072EFD9A" w14:textId="17E1EDC0" w:rsidR="00C23D37" w:rsidRDefault="00A022E5" w:rsidP="00E82A3B">
      <w:r>
        <w:t xml:space="preserve">The flashing yellow arrow </w:t>
      </w:r>
      <w:r w:rsidR="00A57B0A">
        <w:t>n</w:t>
      </w:r>
      <w:r w:rsidR="002C1D43">
        <w:t xml:space="preserve">egative </w:t>
      </w:r>
      <w:r w:rsidR="00A57B0A">
        <w:t>ped</w:t>
      </w:r>
      <w:r w:rsidR="005378AD">
        <w:t xml:space="preserve"> timing feature is NOT shown in the ring and barrier diagram as it is not a conflict that results</w:t>
      </w:r>
      <w:r w:rsidR="00005E3B">
        <w:t xml:space="preserve"> in</w:t>
      </w:r>
      <w:r w:rsidR="005378AD">
        <w:t xml:space="preserve"> </w:t>
      </w:r>
      <w:r w:rsidR="00E87927">
        <w:t>inappropriate signal operations if the flashing yellow arrow and pedestrian phase are served together (</w:t>
      </w:r>
      <w:r w:rsidR="00CE0274">
        <w:t xml:space="preserve">MUTCD section 4D.17 paragraph 04 allows a permissive left turn </w:t>
      </w:r>
      <w:r w:rsidR="005378AD">
        <w:t>phase and the pedestrian phase crossing the lane used by the permissive left turn to be active at the same time</w:t>
      </w:r>
      <w:r w:rsidR="00E87927">
        <w:t>)</w:t>
      </w:r>
      <w:r w:rsidR="005378AD">
        <w:t>.</w:t>
      </w:r>
      <w:r w:rsidR="00207AE4">
        <w:t xml:space="preserve"> </w:t>
      </w:r>
      <w:r w:rsidR="00C23D37">
        <w:t xml:space="preserve">See Section </w:t>
      </w:r>
      <w:r w:rsidR="00D029F2">
        <w:fldChar w:fldCharType="begin"/>
      </w:r>
      <w:r w:rsidR="00D029F2">
        <w:instrText xml:space="preserve"> REF _Ref41480428 \r \h </w:instrText>
      </w:r>
      <w:r w:rsidR="00D029F2">
        <w:fldChar w:fldCharType="separate"/>
      </w:r>
      <w:r w:rsidR="00664E8D">
        <w:t>3.3.2</w:t>
      </w:r>
      <w:r w:rsidR="00D029F2">
        <w:fldChar w:fldCharType="end"/>
      </w:r>
      <w:r w:rsidR="00C23D37">
        <w:t xml:space="preserve"> for how to show the ring and barrier diagram.</w:t>
      </w:r>
      <w:r w:rsidR="005378AD">
        <w:t xml:space="preserve"> </w:t>
      </w:r>
    </w:p>
    <w:p w14:paraId="30C3C21B" w14:textId="77777777" w:rsidR="00F513D4" w:rsidRDefault="00226C6A" w:rsidP="00F513D4">
      <w:pPr>
        <w:pStyle w:val="Heading3"/>
      </w:pPr>
      <w:bookmarkStart w:id="33" w:name="_Toc153867923"/>
      <w:r>
        <w:t>Vehicle Overlap</w:t>
      </w:r>
      <w:r w:rsidR="00F513D4">
        <w:t xml:space="preserve"> Phases</w:t>
      </w:r>
      <w:bookmarkEnd w:id="33"/>
    </w:p>
    <w:p w14:paraId="60FA5262" w14:textId="039D6889" w:rsidR="00727027" w:rsidRDefault="00F513D4" w:rsidP="00E82A3B">
      <w:r w:rsidRPr="00175FA4">
        <w:t>Overlap phases are typically associated with right turns and become beneficial when right turn traffic volumes are high</w:t>
      </w:r>
      <w:r w:rsidR="00727027">
        <w:t>.</w:t>
      </w:r>
      <w:r w:rsidR="00207AE4">
        <w:t xml:space="preserve"> </w:t>
      </w:r>
      <w:r w:rsidR="00727027">
        <w:t>They may also be used in other circumstances to address unique intersection geometry or improve signal timing efficiency</w:t>
      </w:r>
      <w:r>
        <w:t>.</w:t>
      </w:r>
      <w:r w:rsidR="00207AE4">
        <w:t xml:space="preserve"> </w:t>
      </w:r>
    </w:p>
    <w:p w14:paraId="7E376BDD" w14:textId="75E3C33A" w:rsidR="00DA46C6" w:rsidRDefault="00C01D36" w:rsidP="00E82A3B">
      <w:r>
        <w:t xml:space="preserve">An overlap phase is assigned to “parent phases” such that whenever the parent phase is green, the overlap phase is also green. </w:t>
      </w:r>
      <w:r w:rsidR="005F56E7">
        <w:t xml:space="preserve">As shown in </w:t>
      </w:r>
      <w:r w:rsidR="005F56E7">
        <w:fldChar w:fldCharType="begin"/>
      </w:r>
      <w:r w:rsidR="005F56E7">
        <w:instrText xml:space="preserve"> REF _Ref376164906 \h  \* MERGEFORMAT </w:instrText>
      </w:r>
      <w:r w:rsidR="005F56E7">
        <w:fldChar w:fldCharType="separate"/>
      </w:r>
      <w:r w:rsidR="00664E8D">
        <w:t xml:space="preserve">Figure </w:t>
      </w:r>
      <w:r w:rsidR="00664E8D">
        <w:rPr>
          <w:noProof/>
        </w:rPr>
        <w:t>3</w:t>
      </w:r>
      <w:r w:rsidR="00664E8D">
        <w:rPr>
          <w:noProof/>
        </w:rPr>
        <w:noBreakHyphen/>
        <w:t>4</w:t>
      </w:r>
      <w:r w:rsidR="005F56E7">
        <w:fldChar w:fldCharType="end"/>
      </w:r>
      <w:r w:rsidR="005F56E7">
        <w:t xml:space="preserve"> below, </w:t>
      </w:r>
      <w:r>
        <w:t>t</w:t>
      </w:r>
      <w:r w:rsidR="00F513D4" w:rsidRPr="00175FA4">
        <w:t>he parent phase</w:t>
      </w:r>
      <w:r>
        <w:t>s</w:t>
      </w:r>
      <w:r w:rsidR="00F513D4" w:rsidRPr="00175FA4">
        <w:t xml:space="preserve"> for a right turn overlap </w:t>
      </w:r>
      <w:r>
        <w:t>are the</w:t>
      </w:r>
      <w:r w:rsidR="00F513D4" w:rsidRPr="00175FA4">
        <w:t xml:space="preserve"> adjacent thru phase (</w:t>
      </w:r>
      <w:r>
        <w:t xml:space="preserve">side street thru phase </w:t>
      </w:r>
      <w:r w:rsidR="00F513D4" w:rsidRPr="00175FA4">
        <w:t>8) and</w:t>
      </w:r>
      <w:r>
        <w:t xml:space="preserve"> the </w:t>
      </w:r>
      <w:r w:rsidR="00F513D4" w:rsidRPr="00175FA4">
        <w:t>non-conflicting left turn phase (</w:t>
      </w:r>
      <w:r>
        <w:t>mainline left turn phase</w:t>
      </w:r>
      <w:r w:rsidR="00EA7325">
        <w:t xml:space="preserve"> 1</w:t>
      </w:r>
      <w:r w:rsidR="00F513D4" w:rsidRPr="00175FA4">
        <w:t>)</w:t>
      </w:r>
      <w:r w:rsidR="00F513D4">
        <w:t>.</w:t>
      </w:r>
      <w:r w:rsidR="00207AE4">
        <w:t xml:space="preserve"> </w:t>
      </w:r>
      <w:r w:rsidR="005911BA">
        <w:t>The overlap phase</w:t>
      </w:r>
      <w:r w:rsidR="007B04AE">
        <w:t xml:space="preserve"> is shown in each parent phase box and labeled with the appropriate letter (A, B, C, D, etc.).</w:t>
      </w:r>
      <w:r w:rsidR="00207AE4">
        <w:t xml:space="preserve"> </w:t>
      </w:r>
      <w:r w:rsidR="0086222E">
        <w:t>Below the ring and barrier diagram in text, the overlap parent phases are listed.</w:t>
      </w:r>
      <w:r w:rsidR="00207AE4">
        <w:t xml:space="preserve"> </w:t>
      </w:r>
    </w:p>
    <w:p w14:paraId="2F31FD90" w14:textId="3DC58B7F" w:rsidR="007B04AE" w:rsidRDefault="00B0230A" w:rsidP="00E27174">
      <w:pPr>
        <w:pStyle w:val="Caption"/>
        <w:keepNext/>
      </w:pPr>
      <w:bookmarkStart w:id="34" w:name="_Ref376164906"/>
      <w:r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4</w:t>
      </w:r>
      <w:r w:rsidR="00664E8D">
        <w:rPr>
          <w:noProof/>
        </w:rPr>
        <w:fldChar w:fldCharType="end"/>
      </w:r>
      <w:bookmarkEnd w:id="34"/>
      <w:r>
        <w:t xml:space="preserve"> | </w:t>
      </w:r>
      <w:r w:rsidR="00EC5A77">
        <w:t>Ring and Barrier Diagrams:</w:t>
      </w:r>
      <w:r w:rsidR="00207AE4">
        <w:t xml:space="preserve"> </w:t>
      </w:r>
      <w:r>
        <w:t>Overlap Phase</w:t>
      </w:r>
      <w:r w:rsidR="00EC5A77">
        <w:t>s</w:t>
      </w:r>
    </w:p>
    <w:p w14:paraId="07B43BB0" w14:textId="090F13D5" w:rsidR="00BD5BD6" w:rsidRPr="00BD5BD6" w:rsidRDefault="00B1424C" w:rsidP="0052758D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621D62" wp14:editId="6DB8C9F2">
                <wp:simplePos x="0" y="0"/>
                <wp:positionH relativeFrom="column">
                  <wp:posOffset>131885</wp:posOffset>
                </wp:positionH>
                <wp:positionV relativeFrom="paragraph">
                  <wp:posOffset>2666316</wp:posOffset>
                </wp:positionV>
                <wp:extent cx="1644015" cy="982980"/>
                <wp:effectExtent l="0" t="1466850" r="13335" b="26670"/>
                <wp:wrapNone/>
                <wp:docPr id="948862608" name="Rounded Rectangular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982980"/>
                        </a:xfrm>
                        <a:prstGeom prst="wedgeRoundRectCallout">
                          <a:avLst>
                            <a:gd name="adj1" fmla="val -7337"/>
                            <a:gd name="adj2" fmla="val -194372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BFEBF" w14:textId="68FCBA02" w:rsidR="00B1424C" w:rsidRPr="00561431" w:rsidRDefault="00B1424C" w:rsidP="00B1424C">
                            <w:pPr>
                              <w:rPr>
                                <w:color w:val="000000"/>
                              </w:rPr>
                            </w:pPr>
                            <w:r w:rsidRPr="00B1424C">
                              <w:rPr>
                                <w:color w:val="000000"/>
                              </w:rPr>
                              <w:t>OLA is shown with each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B1424C">
                              <w:rPr>
                                <w:color w:val="000000"/>
                              </w:rPr>
                              <w:t>parent phase</w:t>
                            </w:r>
                            <w:r>
                              <w:rPr>
                                <w:color w:val="000000"/>
                              </w:rPr>
                              <w:t xml:space="preserve"> (phase 1 and phase 8)</w:t>
                            </w:r>
                            <w:r w:rsidRPr="00B1424C">
                              <w:rPr>
                                <w:color w:val="000000"/>
                              </w:rPr>
                              <w:t xml:space="preserve"> and labeled "A"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21D62" id="_x0000_s1030" type="#_x0000_t62" style="position:absolute;margin-left:10.4pt;margin-top:209.95pt;width:129.45pt;height:77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" adj="9215,-31184" fillcolor="yellow" strokecolor="windowText">
                <v:fill opacity="60395f"/>
                <v:textbox inset=",0,,0">
                  <w:txbxContent>
                    <w:p w14:paraId="7D8BFEBF" w14:textId="68FCBA02" w:rsidR="00B1424C" w:rsidRPr="00561431" w:rsidRDefault="00B1424C" w:rsidP="00B1424C">
                      <w:pPr>
                        <w:rPr>
                          <w:color w:val="000000"/>
                        </w:rPr>
                      </w:pPr>
                      <w:r w:rsidRPr="00B1424C">
                        <w:rPr>
                          <w:color w:val="000000"/>
                        </w:rPr>
                        <w:t>OLA is shown with each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B1424C">
                        <w:rPr>
                          <w:color w:val="000000"/>
                        </w:rPr>
                        <w:t>parent phase</w:t>
                      </w:r>
                      <w:r>
                        <w:rPr>
                          <w:color w:val="000000"/>
                        </w:rPr>
                        <w:t xml:space="preserve"> (phase 1 and phase 8)</w:t>
                      </w:r>
                      <w:r w:rsidRPr="00B1424C">
                        <w:rPr>
                          <w:color w:val="000000"/>
                        </w:rPr>
                        <w:t xml:space="preserve"> and labeled "</w:t>
                      </w:r>
                      <w:proofErr w:type="gramStart"/>
                      <w:r w:rsidRPr="00B1424C">
                        <w:rPr>
                          <w:color w:val="000000"/>
                        </w:rPr>
                        <w:t>A</w:t>
                      </w:r>
                      <w:proofErr w:type="gramEnd"/>
                      <w:r w:rsidRPr="00B1424C">
                        <w:rPr>
                          <w:color w:val="000000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F2E53F5" wp14:editId="2F51948F">
                <wp:simplePos x="0" y="0"/>
                <wp:positionH relativeFrom="column">
                  <wp:posOffset>3692769</wp:posOffset>
                </wp:positionH>
                <wp:positionV relativeFrom="paragraph">
                  <wp:posOffset>3192389</wp:posOffset>
                </wp:positionV>
                <wp:extent cx="1898650" cy="776605"/>
                <wp:effectExtent l="0" t="476250" r="25400" b="23495"/>
                <wp:wrapNone/>
                <wp:docPr id="247060232" name="Rounded Rectangular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0" cy="776605"/>
                        </a:xfrm>
                        <a:prstGeom prst="wedgeRoundRectCallout">
                          <a:avLst>
                            <a:gd name="adj1" fmla="val -28639"/>
                            <a:gd name="adj2" fmla="val -109248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29AC9" w14:textId="2E83AADF" w:rsidR="00B1424C" w:rsidRPr="00561431" w:rsidRDefault="00B1424C" w:rsidP="00B1424C">
                            <w:pPr>
                              <w:rPr>
                                <w:color w:val="000000"/>
                              </w:rPr>
                            </w:pPr>
                            <w:r w:rsidRPr="00B1424C">
                              <w:rPr>
                                <w:color w:val="000000"/>
                              </w:rPr>
                              <w:t>OLA parent phases are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B1424C">
                              <w:rPr>
                                <w:color w:val="000000"/>
                              </w:rPr>
                              <w:t>defined in text below the ring &amp; barrier diagram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E53F5" id="_x0000_s1031" type="#_x0000_t62" style="position:absolute;margin-left:290.75pt;margin-top:251.35pt;width:149.5pt;height:61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" adj="4614,-12798" fillcolor="yellow" strokecolor="windowText">
                <v:fill opacity="60395f"/>
                <v:textbox inset=",0,,0">
                  <w:txbxContent>
                    <w:p w14:paraId="6AA29AC9" w14:textId="2E83AADF" w:rsidR="00B1424C" w:rsidRPr="00561431" w:rsidRDefault="00B1424C" w:rsidP="00B1424C">
                      <w:pPr>
                        <w:rPr>
                          <w:color w:val="000000"/>
                        </w:rPr>
                      </w:pPr>
                      <w:r w:rsidRPr="00B1424C">
                        <w:rPr>
                          <w:color w:val="000000"/>
                        </w:rPr>
                        <w:t>OLA parent phases are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B1424C">
                        <w:rPr>
                          <w:color w:val="000000"/>
                        </w:rPr>
                        <w:t xml:space="preserve">defined in text below the ring &amp; barrier </w:t>
                      </w:r>
                      <w:proofErr w:type="gramStart"/>
                      <w:r w:rsidRPr="00B1424C">
                        <w:rPr>
                          <w:color w:val="000000"/>
                        </w:rPr>
                        <w:t>diagram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5D3AA4" wp14:editId="08F2FBD8">
            <wp:extent cx="5943600" cy="4616450"/>
            <wp:effectExtent l="0" t="0" r="0" b="0"/>
            <wp:docPr id="200457653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7653" name="Picture 5" descr="Diagram, engineer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46E9" w14:textId="77777777" w:rsidR="00216415" w:rsidRDefault="00216415">
      <w:pPr>
        <w:spacing w:before="0" w:after="0"/>
        <w:rPr>
          <w:rFonts w:ascii="Franklin Gothic Demi Cond" w:eastAsiaTheme="majorEastAsia" w:hAnsi="Franklin Gothic Demi Cond" w:cstheme="majorBidi"/>
          <w:color w:val="1C355E"/>
          <w:sz w:val="44"/>
          <w:szCs w:val="24"/>
        </w:rPr>
      </w:pPr>
      <w:r>
        <w:br w:type="page"/>
      </w:r>
    </w:p>
    <w:p w14:paraId="1D84273F" w14:textId="3406C0E3" w:rsidR="00226C6A" w:rsidRDefault="00226C6A" w:rsidP="00226C6A">
      <w:pPr>
        <w:pStyle w:val="Heading3"/>
      </w:pPr>
      <w:bookmarkStart w:id="35" w:name="_Toc153867924"/>
      <w:r>
        <w:t>N</w:t>
      </w:r>
      <w:r w:rsidR="002C1D43">
        <w:t xml:space="preserve">egative </w:t>
      </w:r>
      <w:r>
        <w:t>Ped Overlap Phases</w:t>
      </w:r>
      <w:bookmarkEnd w:id="35"/>
    </w:p>
    <w:p w14:paraId="71E2641D" w14:textId="55F9532E" w:rsidR="007B04AE" w:rsidRDefault="00DA46C6" w:rsidP="00E82A3B">
      <w:r>
        <w:t>Another common overlap phase is called a n</w:t>
      </w:r>
      <w:r w:rsidR="002C1D43">
        <w:t xml:space="preserve">egative </w:t>
      </w:r>
      <w:r>
        <w:t>ped overlap.</w:t>
      </w:r>
      <w:r w:rsidR="00207AE4">
        <w:t xml:space="preserve"> </w:t>
      </w:r>
      <w:r>
        <w:t xml:space="preserve">This is used with </w:t>
      </w:r>
      <w:r w:rsidR="00667CE1">
        <w:t>a right turn overlap</w:t>
      </w:r>
      <w:r>
        <w:t xml:space="preserve"> when there is a conflicting pedestrian phase (the pedestrian phase located to the right of the right turn lane).</w:t>
      </w:r>
      <w:r w:rsidR="00207AE4">
        <w:t xml:space="preserve"> </w:t>
      </w:r>
      <w:r w:rsidR="000247D4">
        <w:t xml:space="preserve">A </w:t>
      </w:r>
      <w:r w:rsidR="002C1D43">
        <w:t xml:space="preserve">negative </w:t>
      </w:r>
      <w:r w:rsidR="009F0858">
        <w:t xml:space="preserve">ped overlap </w:t>
      </w:r>
      <w:r w:rsidR="000247D4">
        <w:t xml:space="preserve">phase will restrict </w:t>
      </w:r>
      <w:r>
        <w:t xml:space="preserve">the </w:t>
      </w:r>
      <w:r w:rsidR="000247D4">
        <w:t xml:space="preserve">right turn green arrow from being served </w:t>
      </w:r>
      <w:r w:rsidR="00DD2AA3">
        <w:t xml:space="preserve">when </w:t>
      </w:r>
      <w:r w:rsidR="000247D4">
        <w:t xml:space="preserve">the conflicting </w:t>
      </w:r>
      <w:r>
        <w:t xml:space="preserve">pedestrian phase </w:t>
      </w:r>
      <w:r w:rsidR="000247D4">
        <w:t>is active (walk</w:t>
      </w:r>
      <w:r w:rsidR="00DD2AA3">
        <w:t xml:space="preserve"> indication</w:t>
      </w:r>
      <w:r w:rsidR="000247D4">
        <w:t xml:space="preserve"> and flashing don’t walk</w:t>
      </w:r>
      <w:r w:rsidR="00DD2AA3">
        <w:t xml:space="preserve"> indication</w:t>
      </w:r>
      <w:r w:rsidR="000247D4">
        <w:t>)</w:t>
      </w:r>
      <w:r w:rsidR="00667CE1">
        <w:t>.</w:t>
      </w:r>
      <w:r w:rsidR="00207AE4">
        <w:t xml:space="preserve"> </w:t>
      </w:r>
    </w:p>
    <w:p w14:paraId="1527B0A3" w14:textId="1D7B6FF7" w:rsidR="000C2955" w:rsidRDefault="007B04AE" w:rsidP="00E82A3B">
      <w:pPr>
        <w:rPr>
          <w:b/>
          <w:bCs/>
          <w:szCs w:val="20"/>
        </w:rPr>
      </w:pPr>
      <w:r>
        <w:t>N</w:t>
      </w:r>
      <w:r w:rsidR="002C1D43">
        <w:t xml:space="preserve">egative </w:t>
      </w:r>
      <w:r>
        <w:t>ped overlaps are shown by separating out the two possible conditions in</w:t>
      </w:r>
      <w:r w:rsidR="00EC5A77">
        <w:t xml:space="preserve"> the ring and barrier diagram.</w:t>
      </w:r>
      <w:r w:rsidR="00207AE4">
        <w:t xml:space="preserve"> </w:t>
      </w:r>
      <w:r w:rsidR="00EC5A77">
        <w:t>Below the ring and barrier diagram in text, the n</w:t>
      </w:r>
      <w:r w:rsidR="002C1D43">
        <w:t xml:space="preserve">egative </w:t>
      </w:r>
      <w:r w:rsidR="00EC5A77">
        <w:t>ped overlap phase is defined.</w:t>
      </w:r>
      <w:r w:rsidR="00207AE4">
        <w:t xml:space="preserve"> </w:t>
      </w:r>
      <w:r>
        <w:t xml:space="preserve">See </w:t>
      </w:r>
      <w:r>
        <w:fldChar w:fldCharType="begin"/>
      </w:r>
      <w:r>
        <w:instrText xml:space="preserve"> REF _Ref376166127 \h </w:instrText>
      </w:r>
      <w:r w:rsidR="00E82A3B">
        <w:instrText xml:space="preserve"> \* MERGEFORMAT </w:instrText>
      </w:r>
      <w:r>
        <w:fldChar w:fldCharType="separate"/>
      </w:r>
      <w:r w:rsidR="00664E8D">
        <w:t xml:space="preserve">Figure </w:t>
      </w:r>
      <w:r w:rsidR="00664E8D">
        <w:rPr>
          <w:noProof/>
        </w:rPr>
        <w:t>3</w:t>
      </w:r>
      <w:r w:rsidR="00664E8D">
        <w:rPr>
          <w:noProof/>
        </w:rPr>
        <w:noBreakHyphen/>
        <w:t>5</w:t>
      </w:r>
      <w:r>
        <w:fldChar w:fldCharType="end"/>
      </w:r>
      <w:r>
        <w:t>.</w:t>
      </w:r>
    </w:p>
    <w:p w14:paraId="2EB019AF" w14:textId="6345E26F" w:rsidR="000C2955" w:rsidRPr="000C2955" w:rsidRDefault="000C2955" w:rsidP="00E82A3B">
      <w:r>
        <w:rPr>
          <w:b/>
          <w:bCs/>
          <w:szCs w:val="20"/>
        </w:rPr>
        <w:t>Note:</w:t>
      </w:r>
      <w:r w:rsidR="00207AE4">
        <w:rPr>
          <w:b/>
          <w:bCs/>
          <w:szCs w:val="20"/>
        </w:rPr>
        <w:t xml:space="preserve"> </w:t>
      </w:r>
      <w:r>
        <w:rPr>
          <w:b/>
          <w:bCs/>
          <w:szCs w:val="20"/>
        </w:rPr>
        <w:t>A n</w:t>
      </w:r>
      <w:r w:rsidR="002C1D43">
        <w:rPr>
          <w:b/>
          <w:bCs/>
          <w:szCs w:val="20"/>
        </w:rPr>
        <w:t xml:space="preserve">egative </w:t>
      </w:r>
      <w:r>
        <w:rPr>
          <w:b/>
          <w:bCs/>
          <w:szCs w:val="20"/>
        </w:rPr>
        <w:t xml:space="preserve">ped overlap phases is NOT the same as a </w:t>
      </w:r>
      <w:r w:rsidR="002C1D43">
        <w:rPr>
          <w:b/>
          <w:bCs/>
          <w:szCs w:val="20"/>
        </w:rPr>
        <w:t xml:space="preserve">negative </w:t>
      </w:r>
      <w:r>
        <w:rPr>
          <w:b/>
          <w:bCs/>
          <w:szCs w:val="20"/>
        </w:rPr>
        <w:t>ped used with flashing yellow arrow.</w:t>
      </w:r>
      <w:r w:rsidR="00207AE4">
        <w:rPr>
          <w:b/>
          <w:bCs/>
          <w:szCs w:val="20"/>
        </w:rPr>
        <w:t xml:space="preserve"> </w:t>
      </w:r>
      <w:r>
        <w:rPr>
          <w:b/>
          <w:bCs/>
          <w:szCs w:val="20"/>
        </w:rPr>
        <w:t xml:space="preserve">See Section </w:t>
      </w:r>
      <w:r>
        <w:rPr>
          <w:b/>
          <w:bCs/>
          <w:szCs w:val="20"/>
        </w:rPr>
        <w:fldChar w:fldCharType="begin"/>
      </w:r>
      <w:r>
        <w:rPr>
          <w:b/>
          <w:bCs/>
          <w:szCs w:val="20"/>
        </w:rPr>
        <w:instrText xml:space="preserve"> REF _Ref429492721 \r \h </w:instrText>
      </w:r>
      <w:r w:rsidR="00E82A3B">
        <w:rPr>
          <w:b/>
          <w:bCs/>
          <w:szCs w:val="20"/>
        </w:rPr>
        <w:instrText xml:space="preserve"> \* MERGEFORMAT </w:instrText>
      </w:r>
      <w:r>
        <w:rPr>
          <w:b/>
          <w:bCs/>
          <w:szCs w:val="20"/>
        </w:rPr>
      </w:r>
      <w:r>
        <w:rPr>
          <w:b/>
          <w:bCs/>
          <w:szCs w:val="20"/>
        </w:rPr>
        <w:fldChar w:fldCharType="separate"/>
      </w:r>
      <w:r w:rsidR="00664E8D">
        <w:rPr>
          <w:b/>
          <w:bCs/>
          <w:szCs w:val="20"/>
        </w:rPr>
        <w:t>3.3.3</w:t>
      </w:r>
      <w:r>
        <w:rPr>
          <w:b/>
          <w:bCs/>
          <w:szCs w:val="20"/>
        </w:rPr>
        <w:fldChar w:fldCharType="end"/>
      </w:r>
      <w:r>
        <w:rPr>
          <w:b/>
          <w:bCs/>
          <w:szCs w:val="20"/>
        </w:rPr>
        <w:t xml:space="preserve"> for information about flashing yellow arrow with n</w:t>
      </w:r>
      <w:r w:rsidR="002C1D43">
        <w:rPr>
          <w:b/>
          <w:bCs/>
          <w:szCs w:val="20"/>
        </w:rPr>
        <w:t xml:space="preserve">egative </w:t>
      </w:r>
      <w:r>
        <w:rPr>
          <w:b/>
          <w:bCs/>
          <w:szCs w:val="20"/>
        </w:rPr>
        <w:t>ped.</w:t>
      </w:r>
    </w:p>
    <w:p w14:paraId="34D61874" w14:textId="54174F6E" w:rsidR="00592EE0" w:rsidRDefault="00592EE0" w:rsidP="00E27174">
      <w:pPr>
        <w:pStyle w:val="Caption"/>
        <w:keepNext/>
      </w:pPr>
      <w:bookmarkStart w:id="36" w:name="_Ref376166127"/>
      <w:r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5</w:t>
      </w:r>
      <w:r w:rsidR="00664E8D">
        <w:rPr>
          <w:noProof/>
        </w:rPr>
        <w:fldChar w:fldCharType="end"/>
      </w:r>
      <w:bookmarkEnd w:id="36"/>
      <w:r>
        <w:t xml:space="preserve"> | </w:t>
      </w:r>
      <w:r w:rsidR="00EC5A77">
        <w:t>Ring and Barrier Diagrams:</w:t>
      </w:r>
      <w:r w:rsidR="00207AE4">
        <w:t xml:space="preserve"> </w:t>
      </w:r>
      <w:r>
        <w:t>N</w:t>
      </w:r>
      <w:r w:rsidR="002C1D43">
        <w:t xml:space="preserve">egative </w:t>
      </w:r>
      <w:r>
        <w:t>Ped Overlap Phase</w:t>
      </w:r>
      <w:r w:rsidR="00EC5A77">
        <w:t>s</w:t>
      </w:r>
    </w:p>
    <w:p w14:paraId="15340F62" w14:textId="1AA89772" w:rsidR="00D93959" w:rsidRPr="00D93959" w:rsidRDefault="00D93959" w:rsidP="0052758D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73C97C" wp14:editId="0F86EAF0">
                <wp:simplePos x="0" y="0"/>
                <wp:positionH relativeFrom="column">
                  <wp:posOffset>1466850</wp:posOffset>
                </wp:positionH>
                <wp:positionV relativeFrom="paragraph">
                  <wp:posOffset>2856865</wp:posOffset>
                </wp:positionV>
                <wp:extent cx="2019300" cy="933450"/>
                <wp:effectExtent l="0" t="533400" r="381000" b="19050"/>
                <wp:wrapNone/>
                <wp:docPr id="1713558738" name="Rounded Rectangular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933450"/>
                        </a:xfrm>
                        <a:prstGeom prst="wedgeRoundRectCallout">
                          <a:avLst>
                            <a:gd name="adj1" fmla="val 65304"/>
                            <a:gd name="adj2" fmla="val -103555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925BA" w14:textId="67F6D660" w:rsidR="00D93959" w:rsidRPr="00561431" w:rsidRDefault="00D93959" w:rsidP="00D9395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Negative ped overlap is defined with a parent phase and a “-“ ped phase.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C97C" id="_x0000_s1032" type="#_x0000_t62" style="position:absolute;margin-left:115.5pt;margin-top:224.95pt;width:159pt;height:73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" adj="24906,-11568" fillcolor="yellow" strokecolor="windowText">
                <v:fill opacity="60395f"/>
                <v:textbox inset=",0,,0">
                  <w:txbxContent>
                    <w:p w14:paraId="1FD925BA" w14:textId="67F6D660" w:rsidR="00D93959" w:rsidRPr="00561431" w:rsidRDefault="00D93959" w:rsidP="00D93959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Negative ped overlap is defined with a parent phase and a “</w:t>
                      </w:r>
                      <w:proofErr w:type="gramStart"/>
                      <w:r>
                        <w:rPr>
                          <w:color w:val="000000"/>
                        </w:rPr>
                        <w:t>-“ ped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phase.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61810D" wp14:editId="43D8CDCF">
                <wp:simplePos x="0" y="0"/>
                <wp:positionH relativeFrom="column">
                  <wp:posOffset>3819525</wp:posOffset>
                </wp:positionH>
                <wp:positionV relativeFrom="paragraph">
                  <wp:posOffset>2713990</wp:posOffset>
                </wp:positionV>
                <wp:extent cx="2019300" cy="933450"/>
                <wp:effectExtent l="0" t="819150" r="19050" b="19050"/>
                <wp:wrapNone/>
                <wp:docPr id="1117556797" name="Rounded Rectangular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933450"/>
                        </a:xfrm>
                        <a:prstGeom prst="wedgeRoundRectCallout">
                          <a:avLst>
                            <a:gd name="adj1" fmla="val -7337"/>
                            <a:gd name="adj2" fmla="val -134168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42229" w14:textId="08E8CBD1" w:rsidR="00D93959" w:rsidRPr="00561431" w:rsidRDefault="00D93959" w:rsidP="00D93959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1810D" id="_x0000_s1033" type="#_x0000_t62" style="position:absolute;margin-left:300.75pt;margin-top:213.7pt;width:159pt;height:73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" adj="9215,-18180" fillcolor="yellow" strokecolor="windowText">
                <v:fill opacity="60395f"/>
                <v:textbox inset=",0,,0">
                  <w:txbxContent>
                    <w:p w14:paraId="2E842229" w14:textId="08E8CBD1" w:rsidR="00D93959" w:rsidRPr="00561431" w:rsidRDefault="00D93959" w:rsidP="00D93959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9EE7B9" wp14:editId="7E9348B0">
                <wp:simplePos x="0" y="0"/>
                <wp:positionH relativeFrom="column">
                  <wp:posOffset>3819525</wp:posOffset>
                </wp:positionH>
                <wp:positionV relativeFrom="paragraph">
                  <wp:posOffset>2713990</wp:posOffset>
                </wp:positionV>
                <wp:extent cx="2019300" cy="933450"/>
                <wp:effectExtent l="0" t="895350" r="19050" b="19050"/>
                <wp:wrapNone/>
                <wp:docPr id="846905355" name="Rounded Rectangular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933450"/>
                        </a:xfrm>
                        <a:prstGeom prst="wedgeRoundRectCallout">
                          <a:avLst>
                            <a:gd name="adj1" fmla="val -32337"/>
                            <a:gd name="adj2" fmla="val -141311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575B7" w14:textId="535C2227" w:rsidR="00D93959" w:rsidRPr="00561431" w:rsidRDefault="00D93959" w:rsidP="00D9395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Ped ph. 8 is served first if there is demand, then OLA (right turn) is served next.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EE7B9" id="_x0000_s1034" type="#_x0000_t62" style="position:absolute;margin-left:300.75pt;margin-top:213.7pt;width:159pt;height:73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" adj="3815,-19723" fillcolor="yellow" strokecolor="windowText">
                <v:fill opacity="60395f"/>
                <v:textbox inset=",0,,0">
                  <w:txbxContent>
                    <w:p w14:paraId="5C1575B7" w14:textId="535C2227" w:rsidR="00D93959" w:rsidRPr="00561431" w:rsidRDefault="00D93959" w:rsidP="00D93959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Ped ph. 8 is served first if there is demand, then OLA (right turn) is served next.</w:t>
                      </w:r>
                    </w:p>
                  </w:txbxContent>
                </v:textbox>
              </v:shape>
            </w:pict>
          </mc:Fallback>
        </mc:AlternateContent>
      </w:r>
      <w:r w:rsidR="000F49EB">
        <w:rPr>
          <w:noProof/>
        </w:rPr>
        <w:drawing>
          <wp:inline distT="0" distB="0" distL="0" distR="0" wp14:anchorId="50C6A16B" wp14:editId="113039A4">
            <wp:extent cx="5086350" cy="2700765"/>
            <wp:effectExtent l="0" t="0" r="0" b="4445"/>
            <wp:docPr id="210783370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33702" name="Picture 2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98" cy="270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4F7BB" w14:textId="25B50D64" w:rsidR="00592EE0" w:rsidRDefault="00592EE0" w:rsidP="007D34D9">
      <w:pPr>
        <w:pStyle w:val="Heading3Paragraph"/>
        <w:ind w:left="0"/>
      </w:pPr>
    </w:p>
    <w:p w14:paraId="66506F63" w14:textId="77777777" w:rsidR="00216415" w:rsidRDefault="00216415">
      <w:pPr>
        <w:spacing w:before="0" w:after="0"/>
        <w:rPr>
          <w:rFonts w:ascii="Franklin Gothic Demi Cond" w:eastAsiaTheme="majorEastAsia" w:hAnsi="Franklin Gothic Demi Cond" w:cstheme="majorBidi"/>
          <w:color w:val="1C355E"/>
          <w:sz w:val="44"/>
          <w:szCs w:val="24"/>
        </w:rPr>
      </w:pPr>
      <w:bookmarkStart w:id="37" w:name="_Toc432508314"/>
      <w:bookmarkStart w:id="38" w:name="_Toc432508410"/>
      <w:bookmarkStart w:id="39" w:name="_Toc432508315"/>
      <w:bookmarkStart w:id="40" w:name="_Toc432508411"/>
      <w:bookmarkStart w:id="41" w:name="_Toc432508316"/>
      <w:bookmarkStart w:id="42" w:name="_Toc432508412"/>
      <w:bookmarkStart w:id="43" w:name="_Toc432508317"/>
      <w:bookmarkStart w:id="44" w:name="_Toc432508413"/>
      <w:bookmarkEnd w:id="37"/>
      <w:bookmarkEnd w:id="38"/>
      <w:bookmarkEnd w:id="39"/>
      <w:bookmarkEnd w:id="40"/>
      <w:bookmarkEnd w:id="41"/>
      <w:bookmarkEnd w:id="42"/>
      <w:bookmarkEnd w:id="43"/>
      <w:bookmarkEnd w:id="44"/>
      <w:r>
        <w:br w:type="page"/>
      </w:r>
    </w:p>
    <w:p w14:paraId="36CE1A7B" w14:textId="77777777" w:rsidR="000C2955" w:rsidRDefault="000C2955" w:rsidP="00E27174">
      <w:pPr>
        <w:pStyle w:val="Heading3"/>
      </w:pPr>
      <w:bookmarkStart w:id="45" w:name="_Toc153867925"/>
      <w:r>
        <w:t>Pedestrian Overlap Phases</w:t>
      </w:r>
      <w:bookmarkEnd w:id="45"/>
    </w:p>
    <w:p w14:paraId="1BDAC1A5" w14:textId="1A0ED4B1" w:rsidR="000C2955" w:rsidRDefault="000C2955" w:rsidP="00E82A3B">
      <w:r>
        <w:t xml:space="preserve">Pedestrian overlap phases are typically used when the </w:t>
      </w:r>
      <w:r w:rsidR="00357E06">
        <w:t>geometry</w:t>
      </w:r>
      <w:r>
        <w:t xml:space="preserve"> of the intersection allows the pedestrian crossing </w:t>
      </w:r>
      <w:r w:rsidR="005F56E7">
        <w:t xml:space="preserve">to be </w:t>
      </w:r>
      <w:r>
        <w:t>served by 2 (or more) phases, which can decrease the amount of wait-time for the pedestrian.</w:t>
      </w:r>
      <w:r w:rsidR="00207AE4">
        <w:t xml:space="preserve"> </w:t>
      </w:r>
    </w:p>
    <w:p w14:paraId="32438C11" w14:textId="3D3E8DC7" w:rsidR="001D147F" w:rsidRDefault="005F56E7" w:rsidP="00E82A3B">
      <w:r>
        <w:t>T</w:t>
      </w:r>
      <w:r w:rsidR="000C2955">
        <w:t xml:space="preserve">he pedestrian overlap phase is assigned to “parent phases” such that whenever the parent phase is green the overlap pedestrian phase </w:t>
      </w:r>
      <w:r>
        <w:t>is</w:t>
      </w:r>
      <w:r w:rsidR="000C2955">
        <w:t xml:space="preserve"> also</w:t>
      </w:r>
      <w:r>
        <w:t xml:space="preserve"> </w:t>
      </w:r>
      <w:r w:rsidR="000C2955">
        <w:t>active</w:t>
      </w:r>
      <w:r>
        <w:t xml:space="preserve"> (when the pushbutton has been activated)</w:t>
      </w:r>
      <w:r w:rsidR="000C2955">
        <w:t xml:space="preserve">. </w:t>
      </w:r>
      <w:r w:rsidR="001D147F">
        <w:t xml:space="preserve">As shown in </w:t>
      </w:r>
      <w:r w:rsidR="001D147F">
        <w:fldChar w:fldCharType="begin"/>
      </w:r>
      <w:r w:rsidR="001D147F">
        <w:instrText xml:space="preserve"> REF _Ref429559616 \h </w:instrText>
      </w:r>
      <w:r w:rsidR="00E82A3B">
        <w:instrText xml:space="preserve"> \* MERGEFORMAT </w:instrText>
      </w:r>
      <w:r w:rsidR="001D147F">
        <w:fldChar w:fldCharType="separate"/>
      </w:r>
      <w:r w:rsidR="00664E8D">
        <w:t xml:space="preserve">Figure </w:t>
      </w:r>
      <w:r w:rsidR="00664E8D">
        <w:rPr>
          <w:noProof/>
        </w:rPr>
        <w:t>3</w:t>
      </w:r>
      <w:r w:rsidR="00664E8D">
        <w:rPr>
          <w:noProof/>
        </w:rPr>
        <w:noBreakHyphen/>
        <w:t>6</w:t>
      </w:r>
      <w:r w:rsidR="001D147F">
        <w:fldChar w:fldCharType="end"/>
      </w:r>
      <w:r w:rsidR="001D147F">
        <w:t xml:space="preserve"> below</w:t>
      </w:r>
      <w:r w:rsidR="000C2955">
        <w:t>, t</w:t>
      </w:r>
      <w:r w:rsidR="000C2955" w:rsidRPr="00175FA4">
        <w:t>he parent phase</w:t>
      </w:r>
      <w:r w:rsidR="000C2955">
        <w:t>s</w:t>
      </w:r>
      <w:r w:rsidR="000C2955" w:rsidRPr="00175FA4">
        <w:t xml:space="preserve"> for a</w:t>
      </w:r>
      <w:r w:rsidR="00581E66">
        <w:t xml:space="preserve"> pedestrian overlap that crosses a signalized right turn lane</w:t>
      </w:r>
      <w:r w:rsidR="00207AE4">
        <w:t xml:space="preserve"> </w:t>
      </w:r>
      <w:r w:rsidR="00581E66">
        <w:t>are the non-conflicting mainl</w:t>
      </w:r>
      <w:r w:rsidR="00581E66" w:rsidRPr="004952FD">
        <w:t>ine</w:t>
      </w:r>
      <w:r w:rsidR="004952FD">
        <w:t xml:space="preserve"> left turn phase </w:t>
      </w:r>
      <w:r w:rsidR="000C2955" w:rsidRPr="004952FD">
        <w:t xml:space="preserve">(phase </w:t>
      </w:r>
      <w:r w:rsidR="004952FD">
        <w:t>1</w:t>
      </w:r>
      <w:r w:rsidR="000C2955" w:rsidRPr="004952FD">
        <w:t xml:space="preserve">) and the non-conflicting </w:t>
      </w:r>
      <w:r w:rsidR="004952FD">
        <w:t xml:space="preserve">side street thru phase </w:t>
      </w:r>
      <w:r w:rsidR="000C2955" w:rsidRPr="004952FD">
        <w:t>(</w:t>
      </w:r>
      <w:r w:rsidR="004952FD">
        <w:t>phase 4</w:t>
      </w:r>
      <w:r w:rsidR="000C2955" w:rsidRPr="004952FD">
        <w:t>).</w:t>
      </w:r>
      <w:r w:rsidR="00207AE4">
        <w:t xml:space="preserve"> </w:t>
      </w:r>
    </w:p>
    <w:p w14:paraId="646139B2" w14:textId="64CF7E49" w:rsidR="000C2955" w:rsidRDefault="004952FD" w:rsidP="00E82A3B">
      <w:r>
        <w:t xml:space="preserve">The pedestrian overlap is </w:t>
      </w:r>
      <w:r w:rsidR="000C2955" w:rsidRPr="004952FD">
        <w:t>shown in each parent phase box and labeled with the appropriate letter (</w:t>
      </w:r>
      <w:r>
        <w:t xml:space="preserve">Ped </w:t>
      </w:r>
      <w:r w:rsidR="000C2955" w:rsidRPr="004952FD">
        <w:t xml:space="preserve">A, </w:t>
      </w:r>
      <w:r>
        <w:t xml:space="preserve">Ped </w:t>
      </w:r>
      <w:r w:rsidR="000C2955" w:rsidRPr="004952FD">
        <w:t xml:space="preserve">B, </w:t>
      </w:r>
      <w:r>
        <w:t xml:space="preserve">Ped </w:t>
      </w:r>
      <w:r w:rsidR="000C2955" w:rsidRPr="004952FD">
        <w:t xml:space="preserve">C, </w:t>
      </w:r>
      <w:r>
        <w:t xml:space="preserve">Ped </w:t>
      </w:r>
      <w:r w:rsidR="000C2955" w:rsidRPr="004952FD">
        <w:t>D, etc.).</w:t>
      </w:r>
      <w:r w:rsidR="00207AE4">
        <w:t xml:space="preserve"> </w:t>
      </w:r>
      <w:r w:rsidR="000C2955" w:rsidRPr="004952FD">
        <w:t xml:space="preserve">Below the ring and barrier diagram in text, the </w:t>
      </w:r>
      <w:r w:rsidR="00A57B0A">
        <w:t>p</w:t>
      </w:r>
      <w:r>
        <w:t xml:space="preserve">edestrian </w:t>
      </w:r>
      <w:r w:rsidR="000C2955" w:rsidRPr="004952FD">
        <w:t>overlap parent phases are listed.</w:t>
      </w:r>
      <w:r w:rsidR="00207AE4">
        <w:t xml:space="preserve"> </w:t>
      </w:r>
      <w:r>
        <w:t xml:space="preserve">See </w:t>
      </w:r>
      <w:r>
        <w:fldChar w:fldCharType="begin"/>
      </w:r>
      <w:r>
        <w:instrText xml:space="preserve"> REF _Ref429559616 \h </w:instrText>
      </w:r>
      <w:r w:rsidR="00E82A3B">
        <w:instrText xml:space="preserve"> \* MERGEFORMAT </w:instrText>
      </w:r>
      <w:r>
        <w:fldChar w:fldCharType="separate"/>
      </w:r>
      <w:r w:rsidR="00664E8D">
        <w:t xml:space="preserve">Figure </w:t>
      </w:r>
      <w:r w:rsidR="00664E8D">
        <w:rPr>
          <w:noProof/>
        </w:rPr>
        <w:t>3</w:t>
      </w:r>
      <w:r w:rsidR="00664E8D">
        <w:rPr>
          <w:noProof/>
        </w:rPr>
        <w:noBreakHyphen/>
        <w:t>6</w:t>
      </w:r>
      <w:r>
        <w:fldChar w:fldCharType="end"/>
      </w:r>
      <w:r>
        <w:t>.</w:t>
      </w:r>
    </w:p>
    <w:p w14:paraId="00EF537C" w14:textId="072C9E60" w:rsidR="000C2955" w:rsidRDefault="004952FD" w:rsidP="00E27174">
      <w:pPr>
        <w:pStyle w:val="Caption"/>
        <w:keepNext/>
      </w:pPr>
      <w:bookmarkStart w:id="46" w:name="_Ref429559616"/>
      <w:r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6</w:t>
      </w:r>
      <w:r w:rsidR="00664E8D">
        <w:rPr>
          <w:noProof/>
        </w:rPr>
        <w:fldChar w:fldCharType="end"/>
      </w:r>
      <w:bookmarkEnd w:id="46"/>
      <w:r>
        <w:t xml:space="preserve"> | Ring and Barrier Diagrams:</w:t>
      </w:r>
      <w:r w:rsidR="00207AE4">
        <w:t xml:space="preserve"> </w:t>
      </w:r>
      <w:r>
        <w:t>Pedestrian Overlap Phases</w:t>
      </w:r>
    </w:p>
    <w:p w14:paraId="78626C26" w14:textId="77777777" w:rsidR="000C2955" w:rsidRDefault="00886EA9" w:rsidP="007D34D9">
      <w:pPr>
        <w:pStyle w:val="Heading3Paragraph"/>
        <w:ind w:left="0"/>
      </w:pPr>
      <w:r>
        <w:rPr>
          <w:noProof/>
        </w:rPr>
        <w:drawing>
          <wp:inline distT="0" distB="0" distL="0" distR="0" wp14:anchorId="1D33A3EC" wp14:editId="61245A7E">
            <wp:extent cx="5267325" cy="3357357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signal_design_manual_figures.e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94" cy="33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DF2B" w14:textId="77777777" w:rsidR="00216415" w:rsidRDefault="00216415">
      <w:pPr>
        <w:spacing w:before="0" w:after="0"/>
        <w:rPr>
          <w:rFonts w:ascii="Franklin Gothic Demi Cond" w:eastAsiaTheme="majorEastAsia" w:hAnsi="Franklin Gothic Demi Cond" w:cstheme="majorBidi"/>
          <w:color w:val="1C355E"/>
          <w:sz w:val="44"/>
          <w:szCs w:val="24"/>
        </w:rPr>
      </w:pPr>
      <w:bookmarkStart w:id="47" w:name="_Toc432508319"/>
      <w:bookmarkStart w:id="48" w:name="_Toc432508415"/>
      <w:bookmarkStart w:id="49" w:name="_Ref372724771"/>
      <w:bookmarkEnd w:id="47"/>
      <w:bookmarkEnd w:id="48"/>
      <w:r>
        <w:br w:type="page"/>
      </w:r>
    </w:p>
    <w:p w14:paraId="780D799E" w14:textId="77777777" w:rsidR="003E5E26" w:rsidRDefault="003E5E26" w:rsidP="003E5E26">
      <w:pPr>
        <w:pStyle w:val="Heading3"/>
      </w:pPr>
      <w:bookmarkStart w:id="50" w:name="_Ref41480458"/>
      <w:bookmarkStart w:id="51" w:name="_Toc153867926"/>
      <w:r>
        <w:t>Split Pha</w:t>
      </w:r>
      <w:bookmarkEnd w:id="49"/>
      <w:r w:rsidR="0086132B">
        <w:t>ses</w:t>
      </w:r>
      <w:r w:rsidR="00592EE0">
        <w:t>/Exclusive Phases</w:t>
      </w:r>
      <w:bookmarkEnd w:id="50"/>
      <w:bookmarkEnd w:id="51"/>
    </w:p>
    <w:p w14:paraId="37FF8C20" w14:textId="3AB587E0" w:rsidR="0086132B" w:rsidRPr="003E5E26" w:rsidRDefault="00592EE0" w:rsidP="00E82A3B">
      <w:r>
        <w:t>Split phasing describes an operation where all movements on one approach are served prior to all movements on the opposing approach.</w:t>
      </w:r>
      <w:r w:rsidR="00207AE4">
        <w:t xml:space="preserve"> </w:t>
      </w:r>
      <w:r w:rsidR="007B04AE">
        <w:t xml:space="preserve">This is </w:t>
      </w:r>
      <w:r w:rsidR="003E5E26">
        <w:t xml:space="preserve">typically used </w:t>
      </w:r>
      <w:r w:rsidR="004D18C7">
        <w:t>if the geometry of the intersection</w:t>
      </w:r>
      <w:r>
        <w:t>, traffic volumes and/or crash history</w:t>
      </w:r>
      <w:r w:rsidR="004D18C7">
        <w:t xml:space="preserve"> creates a conflict with nor</w:t>
      </w:r>
      <w:r>
        <w:t>mally non-conflicting movements.</w:t>
      </w:r>
      <w:r w:rsidR="00207AE4">
        <w:t xml:space="preserve"> </w:t>
      </w:r>
      <w:r w:rsidR="00685944">
        <w:t>Split phasing requires ST</w:t>
      </w:r>
      <w:del w:id="52" w:author="JOHNSON Katryn L * Katie" w:date="2024-11-27T15:27:00Z" w16du:dateUtc="2024-11-27T23:27:00Z">
        <w:r w:rsidR="00685944" w:rsidDel="00073A55">
          <w:delText>R</w:delText>
        </w:r>
      </w:del>
      <w:r w:rsidR="00685944">
        <w:t xml:space="preserve">E </w:t>
      </w:r>
      <w:r w:rsidR="00A57B0A">
        <w:t>o</w:t>
      </w:r>
      <w:r w:rsidR="00D5170C">
        <w:t>perational approval</w:t>
      </w:r>
      <w:r w:rsidR="00685944">
        <w:t>.</w:t>
      </w:r>
      <w:r w:rsidR="00A10D04">
        <w:t xml:space="preserve"> </w:t>
      </w:r>
      <w:r w:rsidR="0086132B">
        <w:t>Use of split phasing requires specific signal indications depending on the lane use.</w:t>
      </w:r>
      <w:r w:rsidR="00207AE4">
        <w:t xml:space="preserve"> </w:t>
      </w:r>
      <w:r w:rsidR="0086132B">
        <w:t xml:space="preserve">See </w:t>
      </w:r>
      <w:r w:rsidR="00A57B0A">
        <w:t>c</w:t>
      </w:r>
      <w:r w:rsidR="0086132B">
        <w:t>hapter 5</w:t>
      </w:r>
      <w:r w:rsidR="007B04AE">
        <w:t xml:space="preserve"> for signal head layout examples</w:t>
      </w:r>
      <w:r w:rsidR="0086132B">
        <w:t>.</w:t>
      </w:r>
    </w:p>
    <w:p w14:paraId="61AF667D" w14:textId="0ED99E3D" w:rsidR="00A17032" w:rsidRDefault="007326D2" w:rsidP="00E82A3B">
      <w:r>
        <w:t>Split phases</w:t>
      </w:r>
      <w:r w:rsidR="00C51021">
        <w:t xml:space="preserve"> may </w:t>
      </w:r>
      <w:r w:rsidR="00A17032">
        <w:t xml:space="preserve">be shown as either </w:t>
      </w:r>
      <w:r w:rsidR="00301BFB">
        <w:t>sequential</w:t>
      </w:r>
      <w:r w:rsidR="00A17032">
        <w:t xml:space="preserve"> without a barrier or </w:t>
      </w:r>
      <w:r w:rsidR="00301BFB">
        <w:t>sequential</w:t>
      </w:r>
      <w:r w:rsidR="00C51021">
        <w:t xml:space="preserve"> with </w:t>
      </w:r>
      <w:r w:rsidR="00A17032">
        <w:t>a barrier.</w:t>
      </w:r>
      <w:r w:rsidR="00207AE4">
        <w:t xml:space="preserve"> </w:t>
      </w:r>
      <w:r w:rsidR="00123F1E">
        <w:t xml:space="preserve">See </w:t>
      </w:r>
      <w:r w:rsidR="00123F1E" w:rsidRPr="00170997">
        <w:fldChar w:fldCharType="begin"/>
      </w:r>
      <w:r w:rsidR="00123F1E" w:rsidRPr="00170997">
        <w:instrText xml:space="preserve"> REF _Ref372720181 \h </w:instrText>
      </w:r>
      <w:r w:rsidR="00E82A3B" w:rsidRPr="00170997">
        <w:instrText xml:space="preserve"> \* MERGEFORMAT </w:instrText>
      </w:r>
      <w:r w:rsidR="00123F1E" w:rsidRPr="00170997">
        <w:fldChar w:fldCharType="separate"/>
      </w:r>
      <w:r w:rsidR="00664E8D" w:rsidRPr="00664E8D">
        <w:rPr>
          <w:bCs/>
        </w:rPr>
        <w:t xml:space="preserve">Figure </w:t>
      </w:r>
      <w:r w:rsidR="00664E8D" w:rsidRPr="00664E8D">
        <w:rPr>
          <w:bCs/>
          <w:noProof/>
        </w:rPr>
        <w:t>3</w:t>
      </w:r>
      <w:r w:rsidR="00664E8D" w:rsidRPr="0052758D">
        <w:rPr>
          <w:bCs/>
          <w:noProof/>
        </w:rPr>
        <w:noBreakHyphen/>
      </w:r>
      <w:r w:rsidR="00664E8D" w:rsidRPr="00664E8D">
        <w:rPr>
          <w:bCs/>
          <w:noProof/>
        </w:rPr>
        <w:t>7</w:t>
      </w:r>
      <w:r w:rsidR="00123F1E" w:rsidRPr="00170997">
        <w:fldChar w:fldCharType="end"/>
      </w:r>
      <w:r w:rsidR="00123F1E" w:rsidRPr="00170997">
        <w:t>.</w:t>
      </w:r>
      <w:r w:rsidR="00207AE4">
        <w:t xml:space="preserve"> </w:t>
      </w:r>
      <w:r w:rsidR="00C51021" w:rsidRPr="00170997">
        <w:t>However, there are cases where exclusive phases shall be shown with a barrier to avoid confusion.</w:t>
      </w:r>
      <w:r w:rsidR="00207AE4">
        <w:t xml:space="preserve"> </w:t>
      </w:r>
      <w:r w:rsidR="00301BFB" w:rsidRPr="00170997">
        <w:t xml:space="preserve">See </w:t>
      </w:r>
      <w:r w:rsidRPr="00170997">
        <w:fldChar w:fldCharType="begin"/>
      </w:r>
      <w:r w:rsidRPr="00170997">
        <w:instrText xml:space="preserve"> REF _Ref372724200 \h </w:instrText>
      </w:r>
      <w:r w:rsidR="00E82A3B" w:rsidRPr="00170997">
        <w:instrText xml:space="preserve"> \* MERGEFORMAT </w:instrText>
      </w:r>
      <w:r w:rsidRPr="00170997">
        <w:fldChar w:fldCharType="separate"/>
      </w:r>
      <w:r w:rsidR="00664E8D" w:rsidRPr="00664E8D">
        <w:rPr>
          <w:bCs/>
        </w:rPr>
        <w:t xml:space="preserve">Figure </w:t>
      </w:r>
      <w:r w:rsidR="00664E8D" w:rsidRPr="00664E8D">
        <w:rPr>
          <w:bCs/>
          <w:noProof/>
        </w:rPr>
        <w:t>3</w:t>
      </w:r>
      <w:r w:rsidR="00664E8D" w:rsidRPr="0052758D">
        <w:rPr>
          <w:bCs/>
          <w:noProof/>
        </w:rPr>
        <w:noBreakHyphen/>
      </w:r>
      <w:r w:rsidR="00664E8D" w:rsidRPr="00664E8D">
        <w:rPr>
          <w:bCs/>
          <w:noProof/>
        </w:rPr>
        <w:t>8</w:t>
      </w:r>
      <w:r w:rsidRPr="00170997">
        <w:fldChar w:fldCharType="end"/>
      </w:r>
      <w:r w:rsidRPr="00170997">
        <w:t>.</w:t>
      </w:r>
    </w:p>
    <w:p w14:paraId="20FBB276" w14:textId="51DACFB1" w:rsidR="00A17032" w:rsidRDefault="00A17032" w:rsidP="00777B3C">
      <w:pPr>
        <w:pStyle w:val="Caption"/>
      </w:pPr>
      <w:bookmarkStart w:id="53" w:name="_Ref372720181"/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7</w:t>
      </w:r>
      <w:r w:rsidR="00664E8D">
        <w:rPr>
          <w:noProof/>
        </w:rPr>
        <w:fldChar w:fldCharType="end"/>
      </w:r>
      <w:bookmarkEnd w:id="53"/>
      <w:r w:rsidRPr="00603F5A">
        <w:t xml:space="preserve"> | </w:t>
      </w:r>
      <w:r>
        <w:t>Ring &amp; Barrier Diagrams: Exclusive Phases</w:t>
      </w:r>
      <w:r w:rsidR="00C51021">
        <w:t xml:space="preserve"> </w:t>
      </w:r>
      <w:r w:rsidR="00A10D04">
        <w:t>T</w:t>
      </w:r>
      <w:r w:rsidR="00C51021">
        <w:t xml:space="preserve">hat </w:t>
      </w:r>
      <w:r w:rsidR="00A10D04">
        <w:t>C</w:t>
      </w:r>
      <w:r w:rsidR="00C51021">
        <w:t xml:space="preserve">an be </w:t>
      </w:r>
      <w:r w:rsidR="00A10D04">
        <w:t>S</w:t>
      </w:r>
      <w:r w:rsidR="00C51021">
        <w:t xml:space="preserve">hown </w:t>
      </w:r>
      <w:proofErr w:type="gramStart"/>
      <w:r w:rsidR="00A10D04">
        <w:t>Wi</w:t>
      </w:r>
      <w:r w:rsidR="00C51021">
        <w:t>th</w:t>
      </w:r>
      <w:proofErr w:type="gramEnd"/>
      <w:r w:rsidR="00C51021">
        <w:t xml:space="preserve"> or </w:t>
      </w:r>
      <w:r w:rsidR="00A10D04">
        <w:t>W</w:t>
      </w:r>
      <w:r w:rsidR="00C51021">
        <w:t xml:space="preserve">ithout a </w:t>
      </w:r>
      <w:r w:rsidR="00A10D04">
        <w:t>B</w:t>
      </w:r>
      <w:r w:rsidR="00C51021">
        <w:t>arrier</w:t>
      </w:r>
    </w:p>
    <w:p w14:paraId="72FA25AA" w14:textId="77777777" w:rsidR="00A17032" w:rsidRPr="00A17032" w:rsidRDefault="007E7C5D" w:rsidP="007D34D9">
      <w:pPr>
        <w:spacing w:after="200" w:line="276" w:lineRule="auto"/>
        <w:contextualSpacing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4AB071BC" wp14:editId="6E080A97">
            <wp:extent cx="4147462" cy="5038725"/>
            <wp:effectExtent l="0" t="0" r="5715" b="0"/>
            <wp:docPr id="6" name="Picture 6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60" cy="504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F1EF" w14:textId="7D4644D2" w:rsidR="00C51021" w:rsidRDefault="00C51021" w:rsidP="005475DB">
      <w:pPr>
        <w:pStyle w:val="Caption"/>
      </w:pPr>
      <w:bookmarkStart w:id="54" w:name="_Ref372724200"/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8</w:t>
      </w:r>
      <w:r w:rsidR="00664E8D">
        <w:rPr>
          <w:noProof/>
        </w:rPr>
        <w:fldChar w:fldCharType="end"/>
      </w:r>
      <w:bookmarkEnd w:id="54"/>
      <w:r w:rsidRPr="00603F5A">
        <w:t xml:space="preserve"> | </w:t>
      </w:r>
      <w:r>
        <w:t xml:space="preserve">Ring &amp; Barrier Diagrams: Exclusive Phases </w:t>
      </w:r>
      <w:r w:rsidR="00A10D04">
        <w:t>T</w:t>
      </w:r>
      <w:r>
        <w:t xml:space="preserve">hat </w:t>
      </w:r>
      <w:r w:rsidR="00A10D04">
        <w:t>S</w:t>
      </w:r>
      <w:r>
        <w:t xml:space="preserve">hall be </w:t>
      </w:r>
      <w:r w:rsidR="00A10D04">
        <w:t>S</w:t>
      </w:r>
      <w:r>
        <w:t xml:space="preserve">hown </w:t>
      </w:r>
      <w:proofErr w:type="gramStart"/>
      <w:r w:rsidR="00A10D04">
        <w:t>Wi</w:t>
      </w:r>
      <w:r>
        <w:t>th</w:t>
      </w:r>
      <w:proofErr w:type="gramEnd"/>
      <w:r>
        <w:t xml:space="preserve"> a </w:t>
      </w:r>
      <w:r w:rsidR="00A10D04">
        <w:t>B</w:t>
      </w:r>
      <w:r>
        <w:t>arrier</w:t>
      </w:r>
    </w:p>
    <w:p w14:paraId="3DE50503" w14:textId="77777777" w:rsidR="00A17032" w:rsidRPr="00A17032" w:rsidRDefault="007E7C5D" w:rsidP="00252281">
      <w:pPr>
        <w:spacing w:after="200" w:line="276" w:lineRule="auto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458B4621" wp14:editId="0B0E42D2">
            <wp:extent cx="4133850" cy="6943725"/>
            <wp:effectExtent l="0" t="0" r="0" b="0"/>
            <wp:docPr id="7" name="Picture 7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1DDC" w14:textId="77777777" w:rsidR="00561431" w:rsidRDefault="00301BFB" w:rsidP="00561431">
      <w:pPr>
        <w:pStyle w:val="Heading3"/>
      </w:pPr>
      <w:bookmarkStart w:id="55" w:name="_Toc153867927"/>
      <w:r>
        <w:t>Incompatible</w:t>
      </w:r>
      <w:r w:rsidR="00561431">
        <w:t xml:space="preserve"> Left Turn Phases</w:t>
      </w:r>
      <w:bookmarkEnd w:id="55"/>
    </w:p>
    <w:p w14:paraId="50CC30BA" w14:textId="5C5654D6" w:rsidR="00A17032" w:rsidRPr="00E27174" w:rsidRDefault="00561431" w:rsidP="00E82A3B">
      <w:pPr>
        <w:rPr>
          <w:rFonts w:eastAsia="Calibri"/>
        </w:rPr>
      </w:pPr>
      <w:r>
        <w:t xml:space="preserve">Opposing left turn phases are typically compatible, however if the intersection geometry cannot </w:t>
      </w:r>
      <w:r w:rsidR="00301BFB">
        <w:t>accommodate</w:t>
      </w:r>
      <w:r>
        <w:t xml:space="preserve"> the truck turning templates from opposing left turns concurrently, then the left turning phases must be separated from each other (either by split phasing </w:t>
      </w:r>
      <w:r w:rsidR="00A57B0A">
        <w:t>- s</w:t>
      </w:r>
      <w:r>
        <w:t>ee</w:t>
      </w:r>
      <w:r w:rsidR="000D49B4">
        <w:t xml:space="preserve"> </w:t>
      </w:r>
      <w:r w:rsidR="00A57B0A">
        <w:t>s</w:t>
      </w:r>
      <w:r w:rsidR="000D49B4">
        <w:t xml:space="preserve">ection </w:t>
      </w:r>
      <w:r w:rsidR="000D49B4">
        <w:fldChar w:fldCharType="begin"/>
      </w:r>
      <w:r w:rsidR="000D49B4">
        <w:instrText xml:space="preserve"> REF _Ref41480458 \r \h </w:instrText>
      </w:r>
      <w:r w:rsidR="000D49B4">
        <w:fldChar w:fldCharType="separate"/>
      </w:r>
      <w:r w:rsidR="00664E8D">
        <w:t>3.3.7</w:t>
      </w:r>
      <w:r w:rsidR="000D49B4">
        <w:fldChar w:fldCharType="end"/>
      </w:r>
      <w:r>
        <w:t xml:space="preserve">, or by lead-lagging the left turn phases and </w:t>
      </w:r>
      <w:r w:rsidR="00301BFB">
        <w:t>maintaining</w:t>
      </w:r>
      <w:r>
        <w:t xml:space="preserve"> separation between them).</w:t>
      </w:r>
      <w:r w:rsidR="00207AE4">
        <w:t xml:space="preserve"> </w:t>
      </w:r>
      <w:r>
        <w:t xml:space="preserve">If the lead-lag method is used, it is shown by a physical separation of the ring </w:t>
      </w:r>
      <w:r w:rsidR="00E27174">
        <w:t>and barrier phase boxes.</w:t>
      </w:r>
      <w:r w:rsidR="00207AE4">
        <w:t xml:space="preserve"> </w:t>
      </w:r>
      <w:r w:rsidR="000D49B4">
        <w:t>It may also be noted in text, below the ring and barrier diagram</w:t>
      </w:r>
      <w:r w:rsidR="001B2FCF">
        <w:t>, if extra emphasis is desired</w:t>
      </w:r>
      <w:r w:rsidR="000D49B4">
        <w:t>.</w:t>
      </w:r>
      <w:r w:rsidR="00207AE4">
        <w:t xml:space="preserve"> </w:t>
      </w:r>
      <w:r w:rsidR="00E27174" w:rsidRPr="005475DB">
        <w:t xml:space="preserve">See </w:t>
      </w:r>
      <w:r w:rsidR="00D05E55" w:rsidRPr="005475DB">
        <w:fldChar w:fldCharType="begin"/>
      </w:r>
      <w:r w:rsidR="00D05E55" w:rsidRPr="005475DB">
        <w:instrText xml:space="preserve"> REF _Ref372724979 \h </w:instrText>
      </w:r>
      <w:r w:rsidR="00E82A3B" w:rsidRPr="005475DB">
        <w:instrText xml:space="preserve"> \* MERGEFORMAT </w:instrText>
      </w:r>
      <w:r w:rsidR="00D05E55" w:rsidRPr="005475DB">
        <w:fldChar w:fldCharType="separate"/>
      </w:r>
      <w:r w:rsidR="00664E8D" w:rsidRPr="00664E8D">
        <w:rPr>
          <w:bCs/>
        </w:rPr>
        <w:t xml:space="preserve">Figure </w:t>
      </w:r>
      <w:r w:rsidR="00664E8D" w:rsidRPr="00664E8D">
        <w:rPr>
          <w:bCs/>
          <w:noProof/>
        </w:rPr>
        <w:t>3</w:t>
      </w:r>
      <w:r w:rsidR="00664E8D" w:rsidRPr="0052758D">
        <w:rPr>
          <w:bCs/>
          <w:noProof/>
        </w:rPr>
        <w:noBreakHyphen/>
      </w:r>
      <w:r w:rsidR="00664E8D" w:rsidRPr="00664E8D">
        <w:rPr>
          <w:bCs/>
          <w:noProof/>
        </w:rPr>
        <w:t>9</w:t>
      </w:r>
      <w:r w:rsidR="00D05E55" w:rsidRPr="005475DB">
        <w:fldChar w:fldCharType="end"/>
      </w:r>
      <w:r w:rsidR="00D05E55" w:rsidRPr="005475DB">
        <w:t>.</w:t>
      </w:r>
    </w:p>
    <w:p w14:paraId="44762510" w14:textId="5E46A006" w:rsidR="00561431" w:rsidRPr="00E27174" w:rsidRDefault="00561431" w:rsidP="005475DB">
      <w:pPr>
        <w:pStyle w:val="Caption"/>
      </w:pPr>
      <w:bookmarkStart w:id="56" w:name="_Ref372724979"/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9</w:t>
      </w:r>
      <w:r w:rsidR="00664E8D">
        <w:rPr>
          <w:noProof/>
        </w:rPr>
        <w:fldChar w:fldCharType="end"/>
      </w:r>
      <w:bookmarkEnd w:id="56"/>
      <w:r w:rsidRPr="00603F5A">
        <w:t xml:space="preserve"> | </w:t>
      </w:r>
      <w:r>
        <w:t>Ring &amp; Barrier Diagrams: Incompatible Left Turn Phases</w:t>
      </w:r>
      <w:r>
        <w:tab/>
      </w:r>
    </w:p>
    <w:p w14:paraId="0378BA52" w14:textId="1DF2EC01" w:rsidR="00561431" w:rsidRPr="00561431" w:rsidRDefault="007472CE" w:rsidP="00252281">
      <w:pPr>
        <w:spacing w:after="200" w:line="276" w:lineRule="auto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61C3A266" wp14:editId="0934056F">
            <wp:extent cx="4600695" cy="5773479"/>
            <wp:effectExtent l="0" t="0" r="9525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000_signal_design_manual_figures_CURRENT-Default-0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415" cy="57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97A8" w14:textId="77777777" w:rsidR="0086132B" w:rsidRDefault="00D25628" w:rsidP="0086132B">
      <w:pPr>
        <w:pStyle w:val="Heading3"/>
      </w:pPr>
      <w:bookmarkStart w:id="57" w:name="_Toc153867928"/>
      <w:r>
        <w:t>Multiple Intersections</w:t>
      </w:r>
      <w:r w:rsidR="00C039E8">
        <w:t xml:space="preserve"> using</w:t>
      </w:r>
      <w:r>
        <w:t xml:space="preserve"> a Single Controller</w:t>
      </w:r>
      <w:bookmarkEnd w:id="57"/>
    </w:p>
    <w:p w14:paraId="4B16E6E4" w14:textId="616035BF" w:rsidR="00C039E8" w:rsidRPr="00E27174" w:rsidRDefault="00C039E8" w:rsidP="00E82A3B">
      <w:r>
        <w:t>Two</w:t>
      </w:r>
      <w:r w:rsidR="00D25628">
        <w:t xml:space="preserve"> intersections are sometimes operated with a single controller if the </w:t>
      </w:r>
      <w:r w:rsidR="00301BFB">
        <w:t>intersections</w:t>
      </w:r>
      <w:r>
        <w:t xml:space="preserve"> are very close together.</w:t>
      </w:r>
      <w:r w:rsidR="00207AE4">
        <w:t xml:space="preserve"> </w:t>
      </w:r>
      <w:r>
        <w:t>The intersection of a divided highway typically operates like two very closely spaced intersections using a single controller.</w:t>
      </w:r>
      <w:r w:rsidR="00207AE4">
        <w:t xml:space="preserve"> </w:t>
      </w:r>
      <w:r>
        <w:t>The ring and barrier diagram should combine both intersections into one ring and barrier diagram, with each intersection’s cross street labeled in the phase rotation boxes.</w:t>
      </w:r>
      <w:r w:rsidR="00207AE4">
        <w:t xml:space="preserve"> </w:t>
      </w:r>
      <w:r w:rsidR="002415B7" w:rsidRPr="005475DB">
        <w:t xml:space="preserve">See </w:t>
      </w:r>
      <w:r w:rsidR="002415B7" w:rsidRPr="005475DB">
        <w:fldChar w:fldCharType="begin"/>
      </w:r>
      <w:r w:rsidR="002415B7" w:rsidRPr="005475DB">
        <w:instrText xml:space="preserve"> REF _Ref372728460 \h </w:instrText>
      </w:r>
      <w:r w:rsidR="00E82A3B" w:rsidRPr="005475DB">
        <w:instrText xml:space="preserve"> \* MERGEFORMAT </w:instrText>
      </w:r>
      <w:r w:rsidR="002415B7" w:rsidRPr="005475DB">
        <w:fldChar w:fldCharType="separate"/>
      </w:r>
      <w:r w:rsidR="00664E8D" w:rsidRPr="00603F5A">
        <w:t xml:space="preserve">Figure </w:t>
      </w:r>
      <w:r w:rsidR="00664E8D">
        <w:t>3</w:t>
      </w:r>
      <w:r w:rsidR="00664E8D" w:rsidRPr="00603F5A">
        <w:noBreakHyphen/>
      </w:r>
      <w:r w:rsidR="00664E8D">
        <w:t>10</w:t>
      </w:r>
      <w:r w:rsidR="002415B7" w:rsidRPr="005475DB">
        <w:fldChar w:fldCharType="end"/>
      </w:r>
      <w:r w:rsidR="002415B7" w:rsidRPr="005475DB">
        <w:t xml:space="preserve">, </w:t>
      </w:r>
      <w:r w:rsidR="002415B7" w:rsidRPr="005475DB">
        <w:fldChar w:fldCharType="begin"/>
      </w:r>
      <w:r w:rsidR="002415B7" w:rsidRPr="005475DB">
        <w:instrText xml:space="preserve"> REF _Ref372728464 \h </w:instrText>
      </w:r>
      <w:r w:rsidR="00E82A3B" w:rsidRPr="005475DB">
        <w:instrText xml:space="preserve"> \* MERGEFORMAT </w:instrText>
      </w:r>
      <w:r w:rsidR="002415B7" w:rsidRPr="005475DB">
        <w:fldChar w:fldCharType="separate"/>
      </w:r>
      <w:r w:rsidR="00664E8D" w:rsidRPr="00603F5A">
        <w:t xml:space="preserve">Figure </w:t>
      </w:r>
      <w:r w:rsidR="00664E8D">
        <w:t>3</w:t>
      </w:r>
      <w:r w:rsidR="00664E8D" w:rsidRPr="00603F5A">
        <w:noBreakHyphen/>
      </w:r>
      <w:r w:rsidR="00664E8D">
        <w:t>11</w:t>
      </w:r>
      <w:r w:rsidR="002415B7" w:rsidRPr="005475DB">
        <w:fldChar w:fldCharType="end"/>
      </w:r>
      <w:r w:rsidR="002415B7" w:rsidRPr="005475DB">
        <w:t>,</w:t>
      </w:r>
      <w:r w:rsidR="009A346A">
        <w:t xml:space="preserve"> </w:t>
      </w:r>
      <w:r w:rsidR="009A346A">
        <w:fldChar w:fldCharType="begin"/>
      </w:r>
      <w:r w:rsidR="009A346A">
        <w:instrText xml:space="preserve"> REF _Ref41480585 \h </w:instrText>
      </w:r>
      <w:r w:rsidR="009A346A">
        <w:fldChar w:fldCharType="separate"/>
      </w:r>
      <w:r w:rsidR="00664E8D" w:rsidRPr="00603F5A">
        <w:t xml:space="preserve">Figure </w:t>
      </w:r>
      <w:r w:rsidR="00664E8D">
        <w:rPr>
          <w:noProof/>
        </w:rPr>
        <w:t>3</w:t>
      </w:r>
      <w:r w:rsidR="00664E8D" w:rsidRPr="00603F5A">
        <w:noBreakHyphen/>
      </w:r>
      <w:r w:rsidR="00664E8D">
        <w:rPr>
          <w:noProof/>
        </w:rPr>
        <w:t>12</w:t>
      </w:r>
      <w:r w:rsidR="009A346A">
        <w:fldChar w:fldCharType="end"/>
      </w:r>
      <w:r w:rsidR="009A346A">
        <w:t>.</w:t>
      </w:r>
      <w:r w:rsidR="00207AE4">
        <w:t xml:space="preserve">  </w:t>
      </w:r>
    </w:p>
    <w:p w14:paraId="48A49105" w14:textId="42FACC6F" w:rsidR="00847A4D" w:rsidRDefault="00847A4D" w:rsidP="005475DB">
      <w:pPr>
        <w:pStyle w:val="Caption"/>
      </w:pPr>
      <w:bookmarkStart w:id="58" w:name="_Ref372728460"/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10</w:t>
      </w:r>
      <w:r w:rsidR="00664E8D">
        <w:rPr>
          <w:noProof/>
        </w:rPr>
        <w:fldChar w:fldCharType="end"/>
      </w:r>
      <w:bookmarkEnd w:id="58"/>
      <w:r w:rsidRPr="00603F5A">
        <w:t xml:space="preserve"> | </w:t>
      </w:r>
      <w:r>
        <w:t xml:space="preserve">Ring &amp; Barrier Diagrams: </w:t>
      </w:r>
      <w:r w:rsidR="0048295F">
        <w:t>Multiple Intersections</w:t>
      </w:r>
      <w:r>
        <w:t xml:space="preserve"> </w:t>
      </w:r>
      <w:r w:rsidR="00F1325C">
        <w:t>with</w:t>
      </w:r>
      <w:r>
        <w:t xml:space="preserve"> a Single Controller</w:t>
      </w:r>
      <w:r w:rsidR="0048295F">
        <w:t>, Example 1</w:t>
      </w:r>
    </w:p>
    <w:p w14:paraId="6C5C3EA3" w14:textId="77777777" w:rsidR="001B5D31" w:rsidRDefault="008C6D98" w:rsidP="003F26C6">
      <w:pPr>
        <w:pStyle w:val="Heading3Paragraph"/>
        <w:ind w:left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239512" wp14:editId="001AC50F">
            <wp:extent cx="3448050" cy="2705761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signal_design_manual_figures.e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280" cy="271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DA8B" w14:textId="77777777" w:rsidR="001B5D31" w:rsidRDefault="007E7C5D" w:rsidP="00847A4D">
      <w:pPr>
        <w:pStyle w:val="Heading3Paragraph"/>
        <w:ind w:left="0"/>
        <w:rPr>
          <w:b/>
          <w:bCs/>
        </w:rPr>
      </w:pPr>
      <w:r>
        <w:rPr>
          <w:noProof/>
        </w:rPr>
        <mc:AlternateContent>
          <mc:Choice Requires="wpg">
            <w:drawing>
              <wp:inline distT="0" distB="0" distL="0" distR="0" wp14:anchorId="1E068B0C" wp14:editId="47FC6051">
                <wp:extent cx="4543425" cy="3200400"/>
                <wp:effectExtent l="0" t="0" r="9525" b="0"/>
                <wp:docPr id="30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3425" cy="3200400"/>
                          <a:chOff x="2559" y="6304"/>
                          <a:chExt cx="6981" cy="4844"/>
                        </a:xfrm>
                      </wpg:grpSpPr>
                      <pic:pic xmlns:pic="http://schemas.openxmlformats.org/drawingml/2006/picture">
                        <pic:nvPicPr>
                          <pic:cNvPr id="352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9" y="6304"/>
                            <a:ext cx="6981" cy="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Rounded Rectangular Callout 7"/>
                        <wps:cNvSpPr>
                          <a:spLocks noChangeArrowheads="1"/>
                        </wps:cNvSpPr>
                        <wps:spPr bwMode="auto">
                          <a:xfrm>
                            <a:off x="7403" y="6529"/>
                            <a:ext cx="1514" cy="612"/>
                          </a:xfrm>
                          <a:prstGeom prst="wedgeRoundRectCallout">
                            <a:avLst>
                              <a:gd name="adj1" fmla="val -49456"/>
                              <a:gd name="adj2" fmla="val 93185"/>
                              <a:gd name="adj3" fmla="val 16667"/>
                            </a:avLst>
                          </a:prstGeom>
                          <a:solidFill>
                            <a:srgbClr val="FFFF00">
                              <a:alpha val="92000"/>
                            </a:srgbClr>
                          </a:solidFill>
                          <a:ln w="9525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4C5B7" w14:textId="77777777" w:rsidR="00300AE9" w:rsidRPr="00561431" w:rsidRDefault="00300AE9" w:rsidP="00D712DE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On-Ramp</w:t>
                              </w:r>
                              <w:r w:rsidRPr="00561431"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54" name="Rounded Rectangular Callout 7"/>
                        <wps:cNvSpPr>
                          <a:spLocks noChangeArrowheads="1"/>
                        </wps:cNvSpPr>
                        <wps:spPr bwMode="auto">
                          <a:xfrm>
                            <a:off x="2688" y="6649"/>
                            <a:ext cx="1441" cy="585"/>
                          </a:xfrm>
                          <a:prstGeom prst="wedgeRoundRectCallout">
                            <a:avLst>
                              <a:gd name="adj1" fmla="val 45444"/>
                              <a:gd name="adj2" fmla="val 487843"/>
                              <a:gd name="adj3" fmla="val 16667"/>
                            </a:avLst>
                          </a:prstGeom>
                          <a:solidFill>
                            <a:srgbClr val="FFFF00">
                              <a:alpha val="92000"/>
                            </a:srgbClr>
                          </a:solidFill>
                          <a:ln w="9525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4C374" w14:textId="77777777" w:rsidR="00300AE9" w:rsidRPr="00561431" w:rsidRDefault="00300AE9" w:rsidP="00D712DE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Off-Ramp</w:t>
                              </w:r>
                              <w:r w:rsidRPr="00561431"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55" name="Rounded Rectangular Callout 7"/>
                        <wps:cNvSpPr>
                          <a:spLocks noChangeArrowheads="1"/>
                        </wps:cNvSpPr>
                        <wps:spPr bwMode="auto">
                          <a:xfrm>
                            <a:off x="4128" y="7729"/>
                            <a:ext cx="1062" cy="612"/>
                          </a:xfrm>
                          <a:prstGeom prst="wedgeRoundRectCallout">
                            <a:avLst>
                              <a:gd name="adj1" fmla="val -5648"/>
                              <a:gd name="adj2" fmla="val 122963"/>
                              <a:gd name="adj3" fmla="val 16667"/>
                            </a:avLst>
                          </a:prstGeom>
                          <a:solidFill>
                            <a:srgbClr val="FFFF00">
                              <a:alpha val="92000"/>
                            </a:srgbClr>
                          </a:solidFill>
                          <a:ln w="9525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68E02" w14:textId="77777777" w:rsidR="00300AE9" w:rsidRPr="00561431" w:rsidRDefault="00300AE9" w:rsidP="00D712DE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Barbur</w:t>
                              </w:r>
                              <w:r w:rsidRPr="00561431"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5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5190" y="7144"/>
                            <a:ext cx="2340" cy="1050"/>
                          </a:xfrm>
                          <a:prstGeom prst="ellipse">
                            <a:avLst/>
                          </a:prstGeom>
                          <a:noFill/>
                          <a:ln w="254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57" name="Oval 6"/>
                        <wps:cNvSpPr>
                          <a:spLocks noChangeArrowheads="1"/>
                        </wps:cNvSpPr>
                        <wps:spPr bwMode="auto">
                          <a:xfrm rot="21153208">
                            <a:off x="2973" y="9596"/>
                            <a:ext cx="4845" cy="788"/>
                          </a:xfrm>
                          <a:prstGeom prst="ellipse">
                            <a:avLst/>
                          </a:prstGeom>
                          <a:noFill/>
                          <a:ln w="254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58" name="Rounded Rectangular Callout 7"/>
                        <wps:cNvSpPr>
                          <a:spLocks noChangeArrowheads="1"/>
                        </wps:cNvSpPr>
                        <wps:spPr bwMode="auto">
                          <a:xfrm>
                            <a:off x="8317" y="10396"/>
                            <a:ext cx="929" cy="617"/>
                          </a:xfrm>
                          <a:prstGeom prst="wedgeRoundRectCallout">
                            <a:avLst>
                              <a:gd name="adj1" fmla="val -126759"/>
                              <a:gd name="adj2" fmla="val -28889"/>
                              <a:gd name="adj3" fmla="val 16667"/>
                            </a:avLst>
                          </a:prstGeom>
                          <a:solidFill>
                            <a:srgbClr val="FFFF00">
                              <a:alpha val="92000"/>
                            </a:srgbClr>
                          </a:solidFill>
                          <a:ln w="9525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4EF2B" w14:textId="77777777" w:rsidR="00300AE9" w:rsidRPr="00561431" w:rsidRDefault="00300AE9" w:rsidP="00D712DE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64th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59" name="Oval 6"/>
                        <wps:cNvSpPr>
                          <a:spLocks noChangeArrowheads="1"/>
                        </wps:cNvSpPr>
                        <wps:spPr bwMode="auto">
                          <a:xfrm rot="21130002">
                            <a:off x="4368" y="8194"/>
                            <a:ext cx="4654" cy="1198"/>
                          </a:xfrm>
                          <a:prstGeom prst="ellipse">
                            <a:avLst/>
                          </a:prstGeom>
                          <a:noFill/>
                          <a:ln w="254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60" name="Oval 6"/>
                        <wps:cNvSpPr>
                          <a:spLocks noChangeArrowheads="1"/>
                        </wps:cNvSpPr>
                        <wps:spPr bwMode="auto">
                          <a:xfrm rot="15954361">
                            <a:off x="6919" y="10386"/>
                            <a:ext cx="911" cy="323"/>
                          </a:xfrm>
                          <a:prstGeom prst="ellipse">
                            <a:avLst/>
                          </a:prstGeom>
                          <a:noFill/>
                          <a:ln w="254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068B0C" id="Group 426" o:spid="_x0000_s1035" style="width:357.75pt;height:252pt;mso-position-horizontal-relative:char;mso-position-vertical-relative:line" coordorigin="2559,6304" coordsize="6981,4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0" o:spid="_x0000_s1036" type="#_x0000_t75" style="position:absolute;left:2559;top:6304;width:6981;height:4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">
                  <v:imagedata r:id="rId23" o:title=""/>
                </v:shape>
                <v:shape id="_x0000_s1037" type="#_x0000_t62" style="position:absolute;left:7403;top:6529;width:1514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" adj="118,30928" fillcolor="yellow" strokecolor="black [3213]">
                  <v:fill opacity="60395f"/>
                  <v:textbox inset=",0,,0">
                    <w:txbxContent>
                      <w:p w14:paraId="4E14C5B7" w14:textId="77777777" w:rsidR="00300AE9" w:rsidRPr="00561431" w:rsidRDefault="00300AE9" w:rsidP="00D712DE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On-Ramp</w:t>
                        </w:r>
                        <w:r w:rsidRPr="00561431"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8" type="#_x0000_t62" style="position:absolute;left:2688;top:6649;width:1441;height: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" adj="20616,116174" fillcolor="yellow" strokecolor="black [3213]">
                  <v:fill opacity="60395f"/>
                  <v:textbox inset=",0,,0">
                    <w:txbxContent>
                      <w:p w14:paraId="1384C374" w14:textId="77777777" w:rsidR="00300AE9" w:rsidRPr="00561431" w:rsidRDefault="00300AE9" w:rsidP="00D712DE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Off-Ramp</w:t>
                        </w:r>
                        <w:r w:rsidRPr="00561431"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9" type="#_x0000_t62" style="position:absolute;left:4128;top:7729;width:106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" adj="9580,37360" fillcolor="yellow" strokecolor="black [3213]">
                  <v:fill opacity="60395f"/>
                  <v:textbox inset=",0,,0">
                    <w:txbxContent>
                      <w:p w14:paraId="41868E02" w14:textId="77777777" w:rsidR="00300AE9" w:rsidRPr="00561431" w:rsidRDefault="00300AE9" w:rsidP="00D712DE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Barbur</w:t>
                        </w:r>
                        <w:r w:rsidRPr="00561431"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oval id="Oval 6" o:spid="_x0000_s1040" style="position:absolute;left:5190;top:7144;width:2340;height:1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" filled="f" strokecolor="red" strokeweight="2pt">
                  <v:textbox inset=",0,,0"/>
                </v:oval>
                <v:oval id="Oval 6" o:spid="_x0000_s1041" style="position:absolute;left:2973;top:9596;width:4845;height:788;rotation:-4880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" filled="f" strokecolor="red" strokeweight="2pt">
                  <v:textbox inset=",0,,0"/>
                </v:oval>
                <v:shape id="_x0000_s1042" type="#_x0000_t62" style="position:absolute;left:8317;top:10396;width:929;height: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" adj="-16580,4560" fillcolor="yellow" strokecolor="black [3213]">
                  <v:fill opacity="60395f"/>
                  <v:textbox inset=",0,,0">
                    <w:txbxContent>
                      <w:p w14:paraId="1ED4EF2B" w14:textId="77777777" w:rsidR="00300AE9" w:rsidRPr="00561431" w:rsidRDefault="00300AE9" w:rsidP="00D712DE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64th</w:t>
                        </w:r>
                      </w:p>
                    </w:txbxContent>
                  </v:textbox>
                </v:shape>
                <v:oval id="Oval 6" o:spid="_x0000_s1043" style="position:absolute;left:4368;top:8194;width:4654;height:1198;rotation:-5133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" filled="f" strokecolor="red" strokeweight="2pt">
                  <v:textbox inset=",0,,0"/>
                </v:oval>
                <v:oval id="Oval 6" o:spid="_x0000_s1044" style="position:absolute;left:6919;top:10386;width:911;height:323;rotation:-61665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" filled="f" strokecolor="red" strokeweight="2pt">
                  <v:textbox inset=",0,,0"/>
                </v:oval>
                <w10:anchorlock/>
              </v:group>
            </w:pict>
          </mc:Fallback>
        </mc:AlternateContent>
      </w:r>
    </w:p>
    <w:p w14:paraId="725BCC8D" w14:textId="2A819551" w:rsidR="0048295F" w:rsidRDefault="0048295F" w:rsidP="005475DB">
      <w:pPr>
        <w:pStyle w:val="Caption"/>
      </w:pPr>
      <w:bookmarkStart w:id="59" w:name="_Ref372728464"/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11</w:t>
      </w:r>
      <w:r w:rsidR="00664E8D">
        <w:rPr>
          <w:noProof/>
        </w:rPr>
        <w:fldChar w:fldCharType="end"/>
      </w:r>
      <w:bookmarkEnd w:id="59"/>
      <w:r w:rsidRPr="00603F5A">
        <w:t xml:space="preserve"> | </w:t>
      </w:r>
      <w:r>
        <w:t xml:space="preserve">Ring &amp; Barrier Diagrams: Multiple Intersections </w:t>
      </w:r>
      <w:r w:rsidR="00F1325C">
        <w:t>with</w:t>
      </w:r>
      <w:r>
        <w:t xml:space="preserve"> a Single Controller, Example </w:t>
      </w:r>
      <w:r w:rsidR="002415B7">
        <w:t>2</w:t>
      </w:r>
    </w:p>
    <w:p w14:paraId="46C3370E" w14:textId="77777777" w:rsidR="00EC09A1" w:rsidRDefault="00557D40" w:rsidP="00E27174">
      <w:pPr>
        <w:spacing w:after="200" w:line="276" w:lineRule="auto"/>
        <w:jc w:val="center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334C74F5" wp14:editId="172FA1AA">
            <wp:extent cx="5943600" cy="2757805"/>
            <wp:effectExtent l="0" t="0" r="0" b="444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signal_design_manual_figures.e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FB69" w14:textId="77777777" w:rsidR="00290C49" w:rsidRDefault="003F26C6" w:rsidP="00290C49">
      <w:pPr>
        <w:pStyle w:val="Caption"/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959B540" wp14:editId="218B1E76">
                <wp:simplePos x="0" y="0"/>
                <wp:positionH relativeFrom="column">
                  <wp:posOffset>190500</wp:posOffset>
                </wp:positionH>
                <wp:positionV relativeFrom="paragraph">
                  <wp:posOffset>171450</wp:posOffset>
                </wp:positionV>
                <wp:extent cx="1159510" cy="421005"/>
                <wp:effectExtent l="0" t="0" r="135890" b="379095"/>
                <wp:wrapNone/>
                <wp:docPr id="26" name="Rounded Rectangular Callou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421005"/>
                        </a:xfrm>
                        <a:prstGeom prst="wedgeRoundRectCallout">
                          <a:avLst>
                            <a:gd name="adj1" fmla="val 56517"/>
                            <a:gd name="adj2" fmla="val 129810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970D5" w14:textId="77777777" w:rsidR="00300AE9" w:rsidRPr="00C039E8" w:rsidRDefault="00300AE9" w:rsidP="00C039E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C039E8">
                              <w:rPr>
                                <w:color w:val="000000"/>
                              </w:rPr>
                              <w:t>Bridge Ramp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9B540" id="Rounded Rectangular Callout 44" o:spid="_x0000_s1045" type="#_x0000_t62" style="position:absolute;margin-left:15pt;margin-top:13.5pt;width:91.3pt;height:33.1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" adj="23008,38839" fillcolor="yellow" strokecolor="black [3213]">
                <v:fill opacity="60395f"/>
                <v:textbox>
                  <w:txbxContent>
                    <w:p w14:paraId="053970D5" w14:textId="77777777" w:rsidR="00300AE9" w:rsidRPr="00C039E8" w:rsidRDefault="00300AE9" w:rsidP="00C039E8">
                      <w:pPr>
                        <w:jc w:val="center"/>
                        <w:rPr>
                          <w:color w:val="000000"/>
                        </w:rPr>
                      </w:pPr>
                      <w:r w:rsidRPr="00C039E8">
                        <w:rPr>
                          <w:color w:val="000000"/>
                        </w:rPr>
                        <w:t>Bridge Ramp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11C4FE8" wp14:editId="66327C94">
                <wp:simplePos x="0" y="0"/>
                <wp:positionH relativeFrom="column">
                  <wp:posOffset>3009900</wp:posOffset>
                </wp:positionH>
                <wp:positionV relativeFrom="paragraph">
                  <wp:posOffset>19050</wp:posOffset>
                </wp:positionV>
                <wp:extent cx="959485" cy="460375"/>
                <wp:effectExtent l="0" t="0" r="354965" b="625475"/>
                <wp:wrapNone/>
                <wp:docPr id="27" name="Rounded Rectangular Callou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9485" cy="460375"/>
                        </a:xfrm>
                        <a:prstGeom prst="wedgeRoundRectCallout">
                          <a:avLst>
                            <a:gd name="adj1" fmla="val 82266"/>
                            <a:gd name="adj2" fmla="val 171556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9919A" w14:textId="77777777" w:rsidR="00300AE9" w:rsidRPr="00C039E8" w:rsidRDefault="00300AE9" w:rsidP="00C039E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C039E8">
                              <w:rPr>
                                <w:color w:val="000000"/>
                              </w:rPr>
                              <w:t>Basin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C4FE8" id="Rounded Rectangular Callout 45" o:spid="_x0000_s1046" type="#_x0000_t62" style="position:absolute;margin-left:237pt;margin-top:1.5pt;width:75.55pt;height:36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" adj="28569,47856" fillcolor="yellow" strokecolor="black [3213]">
                <v:fill opacity="60395f"/>
                <v:textbox>
                  <w:txbxContent>
                    <w:p w14:paraId="2C49919A" w14:textId="77777777" w:rsidR="00300AE9" w:rsidRPr="00C039E8" w:rsidRDefault="00300AE9" w:rsidP="00C039E8">
                      <w:pPr>
                        <w:jc w:val="center"/>
                        <w:rPr>
                          <w:color w:val="000000"/>
                        </w:rPr>
                      </w:pPr>
                      <w:r w:rsidRPr="00C039E8">
                        <w:rPr>
                          <w:color w:val="000000"/>
                        </w:rPr>
                        <w:t>Basin 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E21900" wp14:editId="31E5E9AC">
                <wp:simplePos x="0" y="0"/>
                <wp:positionH relativeFrom="column">
                  <wp:posOffset>1170940</wp:posOffset>
                </wp:positionH>
                <wp:positionV relativeFrom="paragraph">
                  <wp:posOffset>695325</wp:posOffset>
                </wp:positionV>
                <wp:extent cx="2107565" cy="1447800"/>
                <wp:effectExtent l="0" t="0" r="26035" b="19050"/>
                <wp:wrapNone/>
                <wp:docPr id="28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7565" cy="14478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A10A7" id="Oval 31" o:spid="_x0000_s1026" style="position:absolute;margin-left:92.2pt;margin-top:54.75pt;width:165.95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" filled="f" strokecolor="red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4228B3" wp14:editId="71204439">
                <wp:simplePos x="0" y="0"/>
                <wp:positionH relativeFrom="column">
                  <wp:posOffset>3971925</wp:posOffset>
                </wp:positionH>
                <wp:positionV relativeFrom="paragraph">
                  <wp:posOffset>866775</wp:posOffset>
                </wp:positionV>
                <wp:extent cx="1971675" cy="1276350"/>
                <wp:effectExtent l="0" t="0" r="28575" b="19050"/>
                <wp:wrapNone/>
                <wp:docPr id="2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127635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666FD" id="Oval 31" o:spid="_x0000_s1026" style="position:absolute;margin-left:312.75pt;margin-top:68.25pt;width:155.25pt;height:10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" filled="f" strokecolor="red" strokeweight="2pt"/>
            </w:pict>
          </mc:Fallback>
        </mc:AlternateContent>
      </w:r>
      <w:r w:rsidR="007E7C5D">
        <w:rPr>
          <w:rFonts w:eastAsia="Calibri"/>
          <w:noProof/>
        </w:rPr>
        <w:drawing>
          <wp:inline distT="0" distB="0" distL="0" distR="0" wp14:anchorId="7DE63FCE" wp14:editId="052AC0D8">
            <wp:extent cx="6257925" cy="2143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0" w:name="_Ref372728469"/>
    </w:p>
    <w:p w14:paraId="6170D77D" w14:textId="77777777" w:rsidR="00290C49" w:rsidRDefault="00290C49">
      <w:pPr>
        <w:spacing w:before="0" w:after="0"/>
        <w:rPr>
          <w:rFonts w:ascii="Segoe UI" w:hAnsi="Segoe UI"/>
          <w:iCs/>
          <w:szCs w:val="18"/>
        </w:rPr>
      </w:pPr>
      <w:r>
        <w:br w:type="page"/>
      </w:r>
    </w:p>
    <w:p w14:paraId="4107C947" w14:textId="484A19D8" w:rsidR="002415B7" w:rsidRDefault="002415B7" w:rsidP="00290C49">
      <w:pPr>
        <w:pStyle w:val="Caption"/>
      </w:pPr>
      <w:bookmarkStart w:id="61" w:name="_Ref41480585"/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12</w:t>
      </w:r>
      <w:r w:rsidR="00664E8D">
        <w:rPr>
          <w:noProof/>
        </w:rPr>
        <w:fldChar w:fldCharType="end"/>
      </w:r>
      <w:bookmarkEnd w:id="60"/>
      <w:bookmarkEnd w:id="61"/>
      <w:r w:rsidRPr="00603F5A">
        <w:t xml:space="preserve"> | </w:t>
      </w:r>
      <w:r>
        <w:t xml:space="preserve">Ring &amp; Barrier Diagrams: Multiple Intersections </w:t>
      </w:r>
      <w:r w:rsidR="00F1325C">
        <w:t>with</w:t>
      </w:r>
      <w:r>
        <w:t xml:space="preserve"> a Single Controller, Example 3</w:t>
      </w:r>
    </w:p>
    <w:p w14:paraId="62C16DBA" w14:textId="77777777" w:rsidR="002415B7" w:rsidRDefault="00815F83" w:rsidP="002415B7">
      <w:pPr>
        <w:spacing w:after="200" w:line="276" w:lineRule="auto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5434CD73" wp14:editId="08BA8A59">
            <wp:extent cx="5438775" cy="3145309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signal_design_manual_figures.e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587" cy="31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569B" w14:textId="77777777" w:rsidR="00A17032" w:rsidRDefault="009A346A" w:rsidP="003E5E26">
      <w:pPr>
        <w:pStyle w:val="Heading3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75A3C70" wp14:editId="5BCD9929">
                <wp:simplePos x="0" y="0"/>
                <wp:positionH relativeFrom="column">
                  <wp:posOffset>4543425</wp:posOffset>
                </wp:positionH>
                <wp:positionV relativeFrom="paragraph">
                  <wp:posOffset>407670</wp:posOffset>
                </wp:positionV>
                <wp:extent cx="876300" cy="419100"/>
                <wp:effectExtent l="438150" t="0" r="19050" b="76200"/>
                <wp:wrapNone/>
                <wp:docPr id="24" name="Rounded Rectangular Callou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419100"/>
                        </a:xfrm>
                        <a:prstGeom prst="wedgeRoundRectCallout">
                          <a:avLst>
                            <a:gd name="adj1" fmla="val -93944"/>
                            <a:gd name="adj2" fmla="val 57991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359D8" w14:textId="77777777" w:rsidR="00300AE9" w:rsidRPr="00C039E8" w:rsidRDefault="00300AE9" w:rsidP="002415B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Off-Ramp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A3C70" id="_x0000_s1047" type="#_x0000_t62" style="position:absolute;left:0;text-align:left;margin-left:357.75pt;margin-top:32.1pt;width:69pt;height:3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" adj="-9492,23326" fillcolor="yellow" strokecolor="black [3213]">
                <v:fill opacity="60395f"/>
                <v:textbox inset=",0,,0">
                  <w:txbxContent>
                    <w:p w14:paraId="0F3359D8" w14:textId="77777777" w:rsidR="00300AE9" w:rsidRPr="00C039E8" w:rsidRDefault="00300AE9" w:rsidP="002415B7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Off-Ramp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9799920" wp14:editId="48F45BA8">
                <wp:simplePos x="0" y="0"/>
                <wp:positionH relativeFrom="column">
                  <wp:posOffset>762000</wp:posOffset>
                </wp:positionH>
                <wp:positionV relativeFrom="paragraph">
                  <wp:posOffset>3169920</wp:posOffset>
                </wp:positionV>
                <wp:extent cx="819150" cy="438150"/>
                <wp:effectExtent l="0" t="38100" r="381000" b="19050"/>
                <wp:wrapNone/>
                <wp:docPr id="23" name="Rounded Rectangular Callou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19150" cy="438150"/>
                        </a:xfrm>
                        <a:prstGeom prst="wedgeRoundRectCallout">
                          <a:avLst>
                            <a:gd name="adj1" fmla="val 90147"/>
                            <a:gd name="adj2" fmla="val 51759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B353A" w14:textId="77777777" w:rsidR="00300AE9" w:rsidRPr="00C039E8" w:rsidRDefault="00300AE9" w:rsidP="002415B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Barbur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99920" id="_x0000_s1048" type="#_x0000_t62" style="position:absolute;left:0;text-align:left;margin-left:60pt;margin-top:249.6pt;width:64.5pt;height:34.5pt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" adj="30272,21980" fillcolor="yellow" strokecolor="black [3213]">
                <v:fill opacity="60395f"/>
                <v:textbox inset=",0,,0">
                  <w:txbxContent>
                    <w:p w14:paraId="6B5B353A" w14:textId="77777777" w:rsidR="00300AE9" w:rsidRPr="00C039E8" w:rsidRDefault="00300AE9" w:rsidP="002415B7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Barbur</w:t>
                      </w:r>
                    </w:p>
                  </w:txbxContent>
                </v:textbox>
              </v:shape>
            </w:pict>
          </mc:Fallback>
        </mc:AlternateContent>
      </w:r>
      <w:r w:rsidR="00E27174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16D1FC2" wp14:editId="32684C9D">
                <wp:simplePos x="0" y="0"/>
                <wp:positionH relativeFrom="column">
                  <wp:posOffset>1857375</wp:posOffset>
                </wp:positionH>
                <wp:positionV relativeFrom="paragraph">
                  <wp:posOffset>1908174</wp:posOffset>
                </wp:positionV>
                <wp:extent cx="3578225" cy="1646555"/>
                <wp:effectExtent l="0" t="0" r="0" b="0"/>
                <wp:wrapNone/>
                <wp:docPr id="22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29201">
                          <a:off x="0" y="0"/>
                          <a:ext cx="3578225" cy="1646555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B8881" id="Oval 31" o:spid="_x0000_s1026" style="position:absolute;margin-left:146.25pt;margin-top:150.25pt;width:281.75pt;height:129.65pt;rotation:-687255fd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" filled="f" strokecolor="red" strokeweight="2pt"/>
            </w:pict>
          </mc:Fallback>
        </mc:AlternateContent>
      </w:r>
      <w:r w:rsidR="00E27174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64FF587" wp14:editId="248B3BB9">
                <wp:simplePos x="0" y="0"/>
                <wp:positionH relativeFrom="column">
                  <wp:posOffset>2000250</wp:posOffset>
                </wp:positionH>
                <wp:positionV relativeFrom="paragraph">
                  <wp:posOffset>412750</wp:posOffset>
                </wp:positionV>
                <wp:extent cx="2381250" cy="1778000"/>
                <wp:effectExtent l="0" t="0" r="0" b="0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0" cy="1778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22498" id="Oval 31" o:spid="_x0000_s1026" style="position:absolute;margin-left:157.5pt;margin-top:32.5pt;width:187.5pt;height:140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" filled="f" strokecolor="red" strokeweight="2pt">
                <v:path arrowok="t"/>
              </v:oval>
            </w:pict>
          </mc:Fallback>
        </mc:AlternateContent>
      </w:r>
      <w:r w:rsidR="007E7C5D">
        <w:rPr>
          <w:noProof/>
        </w:rPr>
        <w:drawing>
          <wp:inline distT="0" distB="0" distL="0" distR="0" wp14:anchorId="0C7EEF78" wp14:editId="7CB5781A">
            <wp:extent cx="5248275" cy="3924935"/>
            <wp:effectExtent l="0" t="0" r="9525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65093" w14:textId="77777777" w:rsidR="0076708A" w:rsidRDefault="0076708A" w:rsidP="0076708A">
      <w:pPr>
        <w:pStyle w:val="Heading3"/>
      </w:pPr>
      <w:bookmarkStart w:id="62" w:name="_Toc153867929"/>
      <w:r>
        <w:t>Dummy Phases</w:t>
      </w:r>
      <w:bookmarkEnd w:id="62"/>
    </w:p>
    <w:p w14:paraId="1D5DF032" w14:textId="49864107" w:rsidR="0076708A" w:rsidRDefault="006A277E" w:rsidP="00777B3C">
      <w:r>
        <w:t>A dummy phase is defined as a phase that does not have an output, but is still used in the controller software to achieve a certain operation.</w:t>
      </w:r>
      <w:r w:rsidR="00207AE4">
        <w:t xml:space="preserve"> </w:t>
      </w:r>
      <w:r>
        <w:t xml:space="preserve">Typical applications are complex geometry with overlaps </w:t>
      </w:r>
      <w:r w:rsidR="00884017">
        <w:t xml:space="preserve">(see </w:t>
      </w:r>
      <w:r w:rsidR="00884017" w:rsidRPr="00A359D1">
        <w:fldChar w:fldCharType="begin"/>
      </w:r>
      <w:r w:rsidR="00884017" w:rsidRPr="00A359D1">
        <w:instrText xml:space="preserve"> REF _Ref429576365 \h </w:instrText>
      </w:r>
      <w:r w:rsidR="00826889" w:rsidRPr="00A359D1">
        <w:instrText xml:space="preserve"> \* MERGEFORMAT </w:instrText>
      </w:r>
      <w:r w:rsidR="00884017" w:rsidRPr="00A359D1">
        <w:fldChar w:fldCharType="separate"/>
      </w:r>
      <w:r w:rsidR="00664E8D" w:rsidRPr="00664E8D">
        <w:rPr>
          <w:bCs/>
        </w:rPr>
        <w:t xml:space="preserve">Figure </w:t>
      </w:r>
      <w:r w:rsidR="00664E8D" w:rsidRPr="00664E8D">
        <w:rPr>
          <w:bCs/>
          <w:noProof/>
        </w:rPr>
        <w:t>3</w:t>
      </w:r>
      <w:r w:rsidR="00664E8D" w:rsidRPr="0052758D">
        <w:rPr>
          <w:bCs/>
          <w:noProof/>
        </w:rPr>
        <w:noBreakHyphen/>
      </w:r>
      <w:r w:rsidR="00664E8D" w:rsidRPr="00664E8D">
        <w:rPr>
          <w:bCs/>
          <w:noProof/>
        </w:rPr>
        <w:t>13</w:t>
      </w:r>
      <w:r w:rsidR="00884017" w:rsidRPr="00A359D1">
        <w:fldChar w:fldCharType="end"/>
      </w:r>
      <w:r w:rsidR="00884017">
        <w:t xml:space="preserve">) </w:t>
      </w:r>
      <w:r>
        <w:t>and one-lane</w:t>
      </w:r>
      <w:r w:rsidR="00884017">
        <w:t xml:space="preserve">, </w:t>
      </w:r>
      <w:r>
        <w:t>two-way temporary traffic signals</w:t>
      </w:r>
      <w:r w:rsidR="00884017">
        <w:t xml:space="preserve"> (see </w:t>
      </w:r>
      <w:r w:rsidR="00884017" w:rsidRPr="00A359D1">
        <w:fldChar w:fldCharType="begin"/>
      </w:r>
      <w:r w:rsidR="00884017" w:rsidRPr="00A359D1">
        <w:instrText xml:space="preserve"> REF _Ref429577096 \h </w:instrText>
      </w:r>
      <w:r w:rsidR="00826889" w:rsidRPr="00A359D1">
        <w:instrText xml:space="preserve"> \* MERGEFORMAT </w:instrText>
      </w:r>
      <w:r w:rsidR="00884017" w:rsidRPr="00A359D1">
        <w:fldChar w:fldCharType="separate"/>
      </w:r>
      <w:r w:rsidR="00664E8D" w:rsidRPr="00664E8D">
        <w:rPr>
          <w:bCs/>
        </w:rPr>
        <w:t xml:space="preserve">Figure </w:t>
      </w:r>
      <w:r w:rsidR="00664E8D" w:rsidRPr="00664E8D">
        <w:rPr>
          <w:bCs/>
          <w:noProof/>
        </w:rPr>
        <w:t>3</w:t>
      </w:r>
      <w:r w:rsidR="00664E8D" w:rsidRPr="0052758D">
        <w:rPr>
          <w:bCs/>
          <w:noProof/>
        </w:rPr>
        <w:noBreakHyphen/>
      </w:r>
      <w:r w:rsidR="00664E8D" w:rsidRPr="00664E8D">
        <w:rPr>
          <w:bCs/>
          <w:noProof/>
        </w:rPr>
        <w:t>14</w:t>
      </w:r>
      <w:r w:rsidR="00884017" w:rsidRPr="00A359D1">
        <w:fldChar w:fldCharType="end"/>
      </w:r>
      <w:r w:rsidR="00884017" w:rsidRPr="00A359D1">
        <w:t>)</w:t>
      </w:r>
      <w:r>
        <w:t>.</w:t>
      </w:r>
      <w:r w:rsidR="00207AE4">
        <w:t xml:space="preserve"> </w:t>
      </w:r>
      <w:r>
        <w:t>The movements (or all-red time clearance time, in the case of a one-lane, two-way temporary traffic signal) are shown in the appropriate phase block.</w:t>
      </w:r>
      <w:r w:rsidR="00207AE4">
        <w:t xml:space="preserve"> </w:t>
      </w:r>
      <w:r w:rsidRPr="004952FD">
        <w:t xml:space="preserve">Below the ring and barrier diagram in text, the </w:t>
      </w:r>
      <w:r>
        <w:t>dummy phases</w:t>
      </w:r>
      <w:r w:rsidRPr="004952FD">
        <w:t xml:space="preserve"> are listed.</w:t>
      </w:r>
      <w:r w:rsidR="00207AE4">
        <w:t xml:space="preserve"> </w:t>
      </w:r>
      <w:r>
        <w:t>See</w:t>
      </w:r>
      <w:r w:rsidR="00E46C3A">
        <w:t xml:space="preserve"> </w:t>
      </w:r>
      <w:r w:rsidR="00E46C3A" w:rsidRPr="00A359D1">
        <w:fldChar w:fldCharType="begin"/>
      </w:r>
      <w:r w:rsidR="00E46C3A" w:rsidRPr="00A359D1">
        <w:instrText xml:space="preserve"> REF _Ref429576365 \h </w:instrText>
      </w:r>
      <w:r w:rsidR="00826889" w:rsidRPr="00A359D1">
        <w:instrText xml:space="preserve"> \* MERGEFORMAT </w:instrText>
      </w:r>
      <w:r w:rsidR="00E46C3A" w:rsidRPr="00A359D1">
        <w:fldChar w:fldCharType="separate"/>
      </w:r>
      <w:r w:rsidR="00664E8D" w:rsidRPr="00664E8D">
        <w:rPr>
          <w:bCs/>
        </w:rPr>
        <w:t xml:space="preserve">Figure </w:t>
      </w:r>
      <w:r w:rsidR="00664E8D" w:rsidRPr="00664E8D">
        <w:rPr>
          <w:bCs/>
          <w:noProof/>
        </w:rPr>
        <w:t>3</w:t>
      </w:r>
      <w:r w:rsidR="00664E8D" w:rsidRPr="0052758D">
        <w:rPr>
          <w:bCs/>
          <w:noProof/>
        </w:rPr>
        <w:noBreakHyphen/>
      </w:r>
      <w:r w:rsidR="00664E8D" w:rsidRPr="00664E8D">
        <w:rPr>
          <w:bCs/>
          <w:noProof/>
        </w:rPr>
        <w:t>13</w:t>
      </w:r>
      <w:r w:rsidR="00E46C3A" w:rsidRPr="00A359D1">
        <w:fldChar w:fldCharType="end"/>
      </w:r>
      <w:r w:rsidR="00884017">
        <w:t xml:space="preserve"> and </w:t>
      </w:r>
      <w:r w:rsidR="00884017" w:rsidRPr="00A359D1">
        <w:fldChar w:fldCharType="begin"/>
      </w:r>
      <w:r w:rsidR="00884017" w:rsidRPr="00A359D1">
        <w:instrText xml:space="preserve"> REF _Ref429577096 \h </w:instrText>
      </w:r>
      <w:r w:rsidR="00826889" w:rsidRPr="00A359D1">
        <w:instrText xml:space="preserve"> \* MERGEFORMAT </w:instrText>
      </w:r>
      <w:r w:rsidR="00884017" w:rsidRPr="00A359D1">
        <w:fldChar w:fldCharType="separate"/>
      </w:r>
      <w:r w:rsidR="00664E8D" w:rsidRPr="00664E8D">
        <w:rPr>
          <w:bCs/>
        </w:rPr>
        <w:t xml:space="preserve">Figure </w:t>
      </w:r>
      <w:r w:rsidR="00664E8D" w:rsidRPr="00664E8D">
        <w:rPr>
          <w:bCs/>
          <w:noProof/>
        </w:rPr>
        <w:t>3</w:t>
      </w:r>
      <w:r w:rsidR="00664E8D" w:rsidRPr="0052758D">
        <w:rPr>
          <w:bCs/>
          <w:noProof/>
        </w:rPr>
        <w:noBreakHyphen/>
      </w:r>
      <w:r w:rsidR="00664E8D" w:rsidRPr="00664E8D">
        <w:rPr>
          <w:bCs/>
          <w:noProof/>
        </w:rPr>
        <w:t>14</w:t>
      </w:r>
      <w:r w:rsidR="00884017" w:rsidRPr="00A359D1">
        <w:fldChar w:fldCharType="end"/>
      </w:r>
      <w:r w:rsidR="00E46C3A">
        <w:t>.</w:t>
      </w:r>
      <w:r w:rsidR="00207AE4">
        <w:t xml:space="preserve"> </w:t>
      </w:r>
    </w:p>
    <w:p w14:paraId="37D46B02" w14:textId="5D1E68A9" w:rsidR="006A277E" w:rsidRPr="008D4205" w:rsidRDefault="006A277E" w:rsidP="005475DB">
      <w:pPr>
        <w:pStyle w:val="Caption"/>
      </w:pPr>
      <w:bookmarkStart w:id="63" w:name="_Ref429576365"/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13</w:t>
      </w:r>
      <w:r w:rsidR="00664E8D">
        <w:rPr>
          <w:noProof/>
        </w:rPr>
        <w:fldChar w:fldCharType="end"/>
      </w:r>
      <w:bookmarkEnd w:id="63"/>
      <w:r w:rsidRPr="00603F5A">
        <w:t xml:space="preserve"> | </w:t>
      </w:r>
      <w:r>
        <w:t>Ring &amp; Barrier Diagrams: Dummy Phases</w:t>
      </w:r>
      <w:r w:rsidR="00884017">
        <w:t>, Example 1</w:t>
      </w:r>
    </w:p>
    <w:p w14:paraId="6B19F215" w14:textId="77777777" w:rsidR="0076708A" w:rsidRPr="0076708A" w:rsidRDefault="001F73A2" w:rsidP="007D34D9">
      <w:pPr>
        <w:pStyle w:val="Heading3Paragraph"/>
        <w:ind w:left="0"/>
      </w:pPr>
      <w:r>
        <w:rPr>
          <w:noProof/>
        </w:rPr>
        <w:drawing>
          <wp:inline distT="0" distB="0" distL="0" distR="0" wp14:anchorId="58CD6F69" wp14:editId="5C37F39F">
            <wp:extent cx="5572125" cy="2747963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signal_design_manual_figures.e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74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8FEF9" w14:textId="6E4CA1C6" w:rsidR="0076708A" w:rsidRPr="008D4205" w:rsidRDefault="00884017" w:rsidP="005475DB">
      <w:pPr>
        <w:pStyle w:val="Caption"/>
      </w:pPr>
      <w:bookmarkStart w:id="64" w:name="_Ref429577096"/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14</w:t>
      </w:r>
      <w:r w:rsidR="00664E8D">
        <w:rPr>
          <w:noProof/>
        </w:rPr>
        <w:fldChar w:fldCharType="end"/>
      </w:r>
      <w:bookmarkEnd w:id="64"/>
      <w:r w:rsidRPr="00603F5A">
        <w:t xml:space="preserve"> | </w:t>
      </w:r>
      <w:r>
        <w:t>Ring &amp; Barrier Diagrams: Dummy Phases, Example 2</w:t>
      </w:r>
    </w:p>
    <w:p w14:paraId="200A6D4D" w14:textId="708E8AED" w:rsidR="001C09CF" w:rsidRDefault="008F505D" w:rsidP="007D34D9">
      <w:pPr>
        <w:pStyle w:val="Heading3Paragraph"/>
        <w:ind w:left="0"/>
      </w:pPr>
      <w:r>
        <w:rPr>
          <w:noProof/>
        </w:rPr>
        <w:drawing>
          <wp:inline distT="0" distB="0" distL="0" distR="0" wp14:anchorId="698A0ADA" wp14:editId="6FCF4334">
            <wp:extent cx="4581525" cy="221783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signal_design_manual_figures.e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437" cy="221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3865" w14:textId="3E79834F" w:rsidR="004F7BEF" w:rsidRDefault="004F7BEF" w:rsidP="004F7BEF">
      <w:pPr>
        <w:pStyle w:val="Heading3"/>
      </w:pPr>
      <w:bookmarkStart w:id="65" w:name="_Toc153867930"/>
      <w:r>
        <w:t xml:space="preserve">Overlap Phase </w:t>
      </w:r>
      <w:r w:rsidR="006F494A">
        <w:t>with</w:t>
      </w:r>
      <w:r>
        <w:t xml:space="preserve"> Green Extension Clear-Out</w:t>
      </w:r>
      <w:bookmarkEnd w:id="65"/>
    </w:p>
    <w:p w14:paraId="2774955E" w14:textId="07C61E36" w:rsidR="004F7BEF" w:rsidRPr="00252281" w:rsidRDefault="004F7BEF" w:rsidP="007D34D9">
      <w:pPr>
        <w:pStyle w:val="Heading3Paragraph"/>
        <w:ind w:left="0"/>
        <w:rPr>
          <w:sz w:val="22"/>
        </w:rPr>
      </w:pPr>
      <w:r w:rsidRPr="00252281">
        <w:rPr>
          <w:sz w:val="22"/>
        </w:rPr>
        <w:t xml:space="preserve">Overlap phases are typically timed to start and end their </w:t>
      </w:r>
      <w:r w:rsidR="00A57B0A">
        <w:rPr>
          <w:sz w:val="22"/>
        </w:rPr>
        <w:t>green</w:t>
      </w:r>
      <w:r w:rsidRPr="00252281">
        <w:rPr>
          <w:sz w:val="22"/>
        </w:rPr>
        <w:t xml:space="preserve"> phase in sync with their parent phases.</w:t>
      </w:r>
      <w:r w:rsidR="00207AE4">
        <w:rPr>
          <w:sz w:val="22"/>
        </w:rPr>
        <w:t xml:space="preserve"> </w:t>
      </w:r>
      <w:r w:rsidR="003C0D64" w:rsidRPr="00252281">
        <w:rPr>
          <w:sz w:val="22"/>
        </w:rPr>
        <w:t xml:space="preserve">For certain </w:t>
      </w:r>
      <w:r w:rsidR="007323DC" w:rsidRPr="00252281">
        <w:rPr>
          <w:sz w:val="22"/>
        </w:rPr>
        <w:t xml:space="preserve">complex </w:t>
      </w:r>
      <w:r w:rsidR="003C0D64" w:rsidRPr="00252281">
        <w:rPr>
          <w:sz w:val="22"/>
        </w:rPr>
        <w:t xml:space="preserve">intersection geometries, it may be necessary to extend the overlap phase </w:t>
      </w:r>
      <w:r w:rsidR="00A57B0A">
        <w:rPr>
          <w:sz w:val="22"/>
        </w:rPr>
        <w:t>green</w:t>
      </w:r>
      <w:r w:rsidR="003C0D64" w:rsidRPr="00252281">
        <w:rPr>
          <w:sz w:val="22"/>
        </w:rPr>
        <w:t xml:space="preserve"> after the parent phase is terminated to clear out the intersection.</w:t>
      </w:r>
      <w:r w:rsidR="00207AE4">
        <w:rPr>
          <w:sz w:val="22"/>
        </w:rPr>
        <w:t xml:space="preserve"> </w:t>
      </w:r>
      <w:r w:rsidR="003C0D64" w:rsidRPr="00252281">
        <w:rPr>
          <w:sz w:val="22"/>
        </w:rPr>
        <w:t xml:space="preserve">If the overlap phase </w:t>
      </w:r>
      <w:r w:rsidR="00A57B0A">
        <w:rPr>
          <w:sz w:val="22"/>
        </w:rPr>
        <w:t>green</w:t>
      </w:r>
      <w:r w:rsidR="003C0D64" w:rsidRPr="00252281">
        <w:rPr>
          <w:sz w:val="22"/>
        </w:rPr>
        <w:t xml:space="preserve"> extension </w:t>
      </w:r>
      <w:r w:rsidR="007323DC" w:rsidRPr="00252281">
        <w:rPr>
          <w:sz w:val="22"/>
        </w:rPr>
        <w:t>clear-out is documented in the operational approval, it is not shown in the ring and barrier diagram, but should</w:t>
      </w:r>
      <w:r w:rsidR="00E1045B" w:rsidRPr="00252281">
        <w:rPr>
          <w:sz w:val="22"/>
        </w:rPr>
        <w:t xml:space="preserve"> be </w:t>
      </w:r>
      <w:r w:rsidR="007323DC" w:rsidRPr="00252281">
        <w:rPr>
          <w:sz w:val="22"/>
        </w:rPr>
        <w:t>noted below in text</w:t>
      </w:r>
      <w:r w:rsidR="00E1045B" w:rsidRPr="00252281">
        <w:rPr>
          <w:sz w:val="22"/>
        </w:rPr>
        <w:t>.</w:t>
      </w:r>
      <w:r w:rsidR="00207AE4">
        <w:rPr>
          <w:sz w:val="22"/>
        </w:rPr>
        <w:t xml:space="preserve"> </w:t>
      </w:r>
      <w:r w:rsidR="00E1045B" w:rsidRPr="00252281">
        <w:rPr>
          <w:sz w:val="22"/>
        </w:rPr>
        <w:t xml:space="preserve">See </w:t>
      </w:r>
      <w:r w:rsidR="00BE3960" w:rsidRPr="00252281">
        <w:rPr>
          <w:sz w:val="22"/>
        </w:rPr>
        <w:fldChar w:fldCharType="begin"/>
      </w:r>
      <w:r w:rsidR="00BE3960" w:rsidRPr="00252281">
        <w:rPr>
          <w:sz w:val="22"/>
        </w:rPr>
        <w:instrText xml:space="preserve"> REF _Ref56513705 \h </w:instrText>
      </w:r>
      <w:r w:rsidR="009C0B09">
        <w:rPr>
          <w:sz w:val="22"/>
        </w:rPr>
        <w:instrText xml:space="preserve"> \* MERGEFORMAT </w:instrText>
      </w:r>
      <w:r w:rsidR="00BE3960" w:rsidRPr="00252281">
        <w:rPr>
          <w:sz w:val="22"/>
        </w:rPr>
      </w:r>
      <w:r w:rsidR="00BE3960" w:rsidRPr="00252281">
        <w:rPr>
          <w:sz w:val="22"/>
        </w:rPr>
        <w:fldChar w:fldCharType="separate"/>
      </w:r>
      <w:r w:rsidR="00664E8D" w:rsidRPr="0052758D">
        <w:rPr>
          <w:sz w:val="22"/>
        </w:rPr>
        <w:t xml:space="preserve">Figure </w:t>
      </w:r>
      <w:r w:rsidR="00664E8D" w:rsidRPr="0052758D">
        <w:rPr>
          <w:noProof/>
          <w:sz w:val="22"/>
        </w:rPr>
        <w:t>3</w:t>
      </w:r>
      <w:r w:rsidR="00664E8D" w:rsidRPr="0052758D">
        <w:rPr>
          <w:noProof/>
          <w:sz w:val="22"/>
        </w:rPr>
        <w:noBreakHyphen/>
        <w:t>15</w:t>
      </w:r>
      <w:r w:rsidR="00BE3960" w:rsidRPr="00252281">
        <w:rPr>
          <w:sz w:val="22"/>
        </w:rPr>
        <w:fldChar w:fldCharType="end"/>
      </w:r>
      <w:r w:rsidR="00630C06" w:rsidRPr="00252281">
        <w:rPr>
          <w:sz w:val="22"/>
        </w:rPr>
        <w:t xml:space="preserve"> and </w:t>
      </w:r>
      <w:r w:rsidR="00630C06" w:rsidRPr="00252281">
        <w:rPr>
          <w:sz w:val="22"/>
        </w:rPr>
        <w:fldChar w:fldCharType="begin"/>
      </w:r>
      <w:r w:rsidR="00630C06" w:rsidRPr="00252281">
        <w:rPr>
          <w:sz w:val="22"/>
        </w:rPr>
        <w:instrText xml:space="preserve"> REF _Ref56518721 \h </w:instrText>
      </w:r>
      <w:r w:rsidR="009C0B09">
        <w:rPr>
          <w:sz w:val="22"/>
        </w:rPr>
        <w:instrText xml:space="preserve"> \* MERGEFORMAT </w:instrText>
      </w:r>
      <w:r w:rsidR="00630C06" w:rsidRPr="00252281">
        <w:rPr>
          <w:sz w:val="22"/>
        </w:rPr>
      </w:r>
      <w:r w:rsidR="00630C06" w:rsidRPr="00252281">
        <w:rPr>
          <w:sz w:val="22"/>
        </w:rPr>
        <w:fldChar w:fldCharType="separate"/>
      </w:r>
      <w:r w:rsidR="00664E8D" w:rsidRPr="0052758D">
        <w:rPr>
          <w:sz w:val="22"/>
        </w:rPr>
        <w:t xml:space="preserve">Figure </w:t>
      </w:r>
      <w:r w:rsidR="00664E8D" w:rsidRPr="0052758D">
        <w:rPr>
          <w:noProof/>
          <w:sz w:val="22"/>
        </w:rPr>
        <w:t>3</w:t>
      </w:r>
      <w:r w:rsidR="00664E8D" w:rsidRPr="0052758D">
        <w:rPr>
          <w:noProof/>
          <w:sz w:val="22"/>
        </w:rPr>
        <w:noBreakHyphen/>
        <w:t>16</w:t>
      </w:r>
      <w:r w:rsidR="00630C06" w:rsidRPr="00252281">
        <w:rPr>
          <w:sz w:val="22"/>
        </w:rPr>
        <w:fldChar w:fldCharType="end"/>
      </w:r>
      <w:r w:rsidR="00BE3960" w:rsidRPr="00252281">
        <w:rPr>
          <w:sz w:val="22"/>
        </w:rPr>
        <w:t>.</w:t>
      </w:r>
    </w:p>
    <w:p w14:paraId="1C27F334" w14:textId="2CC09A51" w:rsidR="00E1045B" w:rsidRDefault="00E1045B" w:rsidP="00E1045B">
      <w:pPr>
        <w:pStyle w:val="Caption"/>
      </w:pPr>
      <w:bookmarkStart w:id="66" w:name="_Ref56513705"/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15</w:t>
      </w:r>
      <w:r w:rsidR="00664E8D">
        <w:rPr>
          <w:noProof/>
        </w:rPr>
        <w:fldChar w:fldCharType="end"/>
      </w:r>
      <w:bookmarkEnd w:id="66"/>
      <w:r w:rsidRPr="00603F5A">
        <w:t xml:space="preserve"> | </w:t>
      </w:r>
      <w:r>
        <w:t>Overlap Clear Out Interval</w:t>
      </w:r>
      <w:r w:rsidR="00630C06">
        <w:t>, Example 1</w:t>
      </w:r>
    </w:p>
    <w:p w14:paraId="3E34101B" w14:textId="30284E95" w:rsidR="00BE3960" w:rsidRDefault="000D71E7" w:rsidP="002522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E1DA6BF" wp14:editId="300823EB">
                <wp:simplePos x="0" y="0"/>
                <wp:positionH relativeFrom="column">
                  <wp:posOffset>1072958</wp:posOffset>
                </wp:positionH>
                <wp:positionV relativeFrom="paragraph">
                  <wp:posOffset>1822965</wp:posOffset>
                </wp:positionV>
                <wp:extent cx="829340" cy="318977"/>
                <wp:effectExtent l="7620" t="11430" r="0" b="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29340" cy="318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25A22" w14:textId="21480AA0" w:rsidR="00300AE9" w:rsidRPr="00252281" w:rsidRDefault="00300AE9">
                            <w:pPr>
                              <w:rPr>
                                <w:color w:val="FFFF00"/>
                              </w:rPr>
                            </w:pPr>
                            <w:r w:rsidRPr="00252281">
                              <w:rPr>
                                <w:color w:val="FFFF00"/>
                              </w:rPr>
                              <w:t>ACCESS</w:t>
                            </w:r>
                          </w:p>
                        </w:txbxContent>
                      </wps:txbx>
                      <wps:bodyPr rot="0" vert="horz" wrap="square" lIns="9144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A6BF" id="_x0000_s1049" type="#_x0000_t202" style="position:absolute;margin-left:84.5pt;margin-top:143.55pt;width:65.3pt;height:25.1pt;rotation:-90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" filled="f" stroked="f">
                <v:textbox inset=",0,0,0">
                  <w:txbxContent>
                    <w:p w14:paraId="0F325A22" w14:textId="21480AA0" w:rsidR="00300AE9" w:rsidRPr="00252281" w:rsidRDefault="00300AE9">
                      <w:pPr>
                        <w:rPr>
                          <w:color w:val="FFFF00"/>
                        </w:rPr>
                      </w:pPr>
                      <w:r w:rsidRPr="00252281">
                        <w:rPr>
                          <w:color w:val="FFFF00"/>
                        </w:rPr>
                        <w:t>ACCESS</w:t>
                      </w:r>
                    </w:p>
                  </w:txbxContent>
                </v:textbox>
              </v:shape>
            </w:pict>
          </mc:Fallback>
        </mc:AlternateContent>
      </w:r>
      <w:r w:rsidR="00BE3960">
        <w:rPr>
          <w:noProof/>
        </w:rPr>
        <w:drawing>
          <wp:inline distT="0" distB="0" distL="0" distR="0" wp14:anchorId="3D134463" wp14:editId="5D0DD0B0">
            <wp:extent cx="2331108" cy="4263111"/>
            <wp:effectExtent l="571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5600" cy="432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D9EB6" w14:textId="049885D3" w:rsidR="00BE3960" w:rsidRDefault="006D646F" w:rsidP="00252281">
      <w:r>
        <w:rPr>
          <w:noProof/>
        </w:rPr>
        <w:drawing>
          <wp:inline distT="0" distB="0" distL="0" distR="0" wp14:anchorId="6A529B55" wp14:editId="064CE484">
            <wp:extent cx="5380074" cy="3313689"/>
            <wp:effectExtent l="0" t="0" r="0" b="127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000_signal_design_manual_figures_CURRENT-Default-00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248" cy="33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61BA" w14:textId="2B01653B" w:rsidR="00630C06" w:rsidRPr="00BE3960" w:rsidRDefault="00630C06">
      <w:pPr>
        <w:pStyle w:val="Caption"/>
      </w:pPr>
      <w:bookmarkStart w:id="67" w:name="_Ref56518721"/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16</w:t>
      </w:r>
      <w:r w:rsidR="00664E8D">
        <w:rPr>
          <w:noProof/>
        </w:rPr>
        <w:fldChar w:fldCharType="end"/>
      </w:r>
      <w:bookmarkEnd w:id="67"/>
      <w:r w:rsidRPr="00603F5A">
        <w:t xml:space="preserve"> | </w:t>
      </w:r>
      <w:r>
        <w:t>Overlap Clear Out Interval, Example 2</w:t>
      </w:r>
    </w:p>
    <w:p w14:paraId="10A113FF" w14:textId="516D4F93" w:rsidR="00E1045B" w:rsidRDefault="007822CC" w:rsidP="007D34D9">
      <w:pPr>
        <w:pStyle w:val="Heading3Paragraph"/>
        <w:ind w:left="0"/>
      </w:pPr>
      <w:r>
        <w:rPr>
          <w:noProof/>
        </w:rPr>
        <w:drawing>
          <wp:inline distT="0" distB="0" distL="0" distR="0" wp14:anchorId="70001892" wp14:editId="63174BDE">
            <wp:extent cx="5092995" cy="371745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01" cy="372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9F2E" w14:textId="430A4D31" w:rsidR="00495C38" w:rsidRDefault="006D646F" w:rsidP="007D34D9">
      <w:pPr>
        <w:pStyle w:val="Heading3Paragraph"/>
        <w:ind w:left="0"/>
      </w:pPr>
      <w:r>
        <w:rPr>
          <w:noProof/>
        </w:rPr>
        <w:drawing>
          <wp:inline distT="0" distB="0" distL="0" distR="0" wp14:anchorId="6E226332" wp14:editId="5D44C8B4">
            <wp:extent cx="5943600" cy="3589655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000_signal_design_manual_figures_CURRENT-Default-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02AC" w14:textId="66ACA9FA" w:rsidR="00925C52" w:rsidRDefault="00925C52" w:rsidP="00925C52">
      <w:pPr>
        <w:pStyle w:val="Heading3"/>
      </w:pPr>
      <w:bookmarkStart w:id="68" w:name="_Toc153867931"/>
      <w:r>
        <w:t>Unconventional Phase</w:t>
      </w:r>
      <w:r w:rsidR="008F0D59">
        <w:t>s &amp;</w:t>
      </w:r>
      <w:r>
        <w:t xml:space="preserve"> Sequences</w:t>
      </w:r>
      <w:bookmarkEnd w:id="68"/>
    </w:p>
    <w:p w14:paraId="1D08A4C7" w14:textId="744AAC30" w:rsidR="00912508" w:rsidRDefault="00C955AD" w:rsidP="002B0108">
      <w:r>
        <w:t>S</w:t>
      </w:r>
      <w:r w:rsidR="007C609C">
        <w:t>ignal timing software now allow</w:t>
      </w:r>
      <w:r>
        <w:t>s</w:t>
      </w:r>
      <w:r w:rsidR="007C609C">
        <w:t xml:space="preserve"> </w:t>
      </w:r>
      <w:r w:rsidR="00912508">
        <w:t>the use of phase assignments and</w:t>
      </w:r>
      <w:r w:rsidR="007C609C">
        <w:t xml:space="preserve"> sequences that do not follow the traditional</w:t>
      </w:r>
      <w:r w:rsidR="00912508">
        <w:t>, basic</w:t>
      </w:r>
      <w:r w:rsidR="007C609C">
        <w:t xml:space="preserve"> ring and barrier phase structure.</w:t>
      </w:r>
      <w:r>
        <w:t xml:space="preserve"> </w:t>
      </w:r>
      <w:r w:rsidR="007C609C">
        <w:t xml:space="preserve">These unique </w:t>
      </w:r>
      <w:r w:rsidR="008F0D59">
        <w:t>phases/</w:t>
      </w:r>
      <w:r w:rsidR="007C609C">
        <w:t>sequences have the potential to improve the signal efficiency at locations with unusual</w:t>
      </w:r>
      <w:r>
        <w:t xml:space="preserve"> intersection geometry. </w:t>
      </w:r>
      <w:r w:rsidR="007C609C">
        <w:t xml:space="preserve">Because these unique sequences </w:t>
      </w:r>
      <w:r w:rsidR="009709F9">
        <w:t xml:space="preserve">are rare and </w:t>
      </w:r>
      <w:r w:rsidR="00751AE4">
        <w:t xml:space="preserve">may appear to be an error in the plans at first glance </w:t>
      </w:r>
      <w:r w:rsidR="009709F9">
        <w:t>(</w:t>
      </w:r>
      <w:r w:rsidR="00751AE4">
        <w:t xml:space="preserve">and </w:t>
      </w:r>
      <w:r w:rsidR="007C609C">
        <w:t xml:space="preserve">require </w:t>
      </w:r>
      <w:r w:rsidR="009709F9">
        <w:t xml:space="preserve">extra </w:t>
      </w:r>
      <w:r w:rsidR="007C609C">
        <w:t>attention to the signal timing paramet</w:t>
      </w:r>
      <w:r w:rsidR="00751AE4">
        <w:t>ers</w:t>
      </w:r>
      <w:r w:rsidR="009709F9">
        <w:t>)</w:t>
      </w:r>
      <w:r w:rsidR="00751AE4">
        <w:t>, they shall be noted in text below the ring and barrier diagram</w:t>
      </w:r>
      <w:r w:rsidR="009709F9">
        <w:t xml:space="preserve"> to indicate it is intentional</w:t>
      </w:r>
      <w:r w:rsidR="00751AE4">
        <w:t>.</w:t>
      </w:r>
      <w:r w:rsidR="007C609C">
        <w:t xml:space="preserve"> </w:t>
      </w:r>
      <w:r>
        <w:t xml:space="preserve">See </w:t>
      </w:r>
      <w:r>
        <w:fldChar w:fldCharType="begin"/>
      </w:r>
      <w:r>
        <w:instrText xml:space="preserve"> REF _Ref92983008 \h </w:instrText>
      </w:r>
      <w:r>
        <w:fldChar w:fldCharType="separate"/>
      </w:r>
      <w:r w:rsidR="00664E8D" w:rsidRPr="00603F5A">
        <w:t xml:space="preserve">Figure </w:t>
      </w:r>
      <w:r w:rsidR="00664E8D">
        <w:rPr>
          <w:noProof/>
        </w:rPr>
        <w:t>3</w:t>
      </w:r>
      <w:r w:rsidR="00664E8D" w:rsidRPr="00603F5A">
        <w:noBreakHyphen/>
      </w:r>
      <w:r w:rsidR="00664E8D">
        <w:rPr>
          <w:noProof/>
        </w:rPr>
        <w:t>17</w:t>
      </w:r>
      <w:r>
        <w:fldChar w:fldCharType="end"/>
      </w:r>
      <w:r>
        <w:t>.</w:t>
      </w:r>
    </w:p>
    <w:p w14:paraId="1FA3B6AB" w14:textId="15F6D4BB" w:rsidR="007C609C" w:rsidRPr="00160188" w:rsidRDefault="00736FAB" w:rsidP="002B0108">
      <w:r>
        <w:t>There is a high variability of unconventional phases or sequences that could be used based on site specifics, therefore i</w:t>
      </w:r>
      <w:r w:rsidR="00912508">
        <w:t>t</w:t>
      </w:r>
      <w:r w:rsidR="00A57B0A">
        <w:t xml:space="preserve"> is important to work with the state traffic signal engineer and the state traffic operations e</w:t>
      </w:r>
      <w:r w:rsidR="00912508">
        <w:t xml:space="preserve">ngineer </w:t>
      </w:r>
      <w:r>
        <w:t>on a case-by-case basis t</w:t>
      </w:r>
      <w:r w:rsidR="00912508">
        <w:t xml:space="preserve">o ensure it </w:t>
      </w:r>
      <w:r>
        <w:t xml:space="preserve">is the right solution, </w:t>
      </w:r>
      <w:r w:rsidR="00912508">
        <w:t>works properly in the software, works properly with the hardware, and the ring and barrier is drawn correctly to enable proper programming of the conflict monitor.</w:t>
      </w:r>
      <w:r w:rsidR="00207AE4">
        <w:t xml:space="preserve">     </w:t>
      </w:r>
      <w:r w:rsidR="007C609C">
        <w:t xml:space="preserve"> </w:t>
      </w:r>
    </w:p>
    <w:p w14:paraId="59D62B45" w14:textId="30337DD2" w:rsidR="00751AE4" w:rsidRDefault="00751AE4" w:rsidP="00751AE4">
      <w:pPr>
        <w:pStyle w:val="Caption"/>
      </w:pPr>
      <w:bookmarkStart w:id="69" w:name="_Ref92983008"/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17</w:t>
      </w:r>
      <w:r w:rsidR="00664E8D">
        <w:rPr>
          <w:noProof/>
        </w:rPr>
        <w:fldChar w:fldCharType="end"/>
      </w:r>
      <w:bookmarkEnd w:id="69"/>
      <w:r w:rsidRPr="00603F5A">
        <w:t xml:space="preserve"> | </w:t>
      </w:r>
      <w:r>
        <w:t>Unconventional Phase Sequence Example</w:t>
      </w:r>
    </w:p>
    <w:p w14:paraId="7D403820" w14:textId="78F59933" w:rsidR="00925C52" w:rsidRDefault="00736FAB" w:rsidP="002B0108">
      <w:pPr>
        <w:pStyle w:val="Heading3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16E1C7" wp14:editId="3FC40396">
                <wp:simplePos x="0" y="0"/>
                <wp:positionH relativeFrom="column">
                  <wp:posOffset>4019550</wp:posOffset>
                </wp:positionH>
                <wp:positionV relativeFrom="paragraph">
                  <wp:posOffset>1047115</wp:posOffset>
                </wp:positionV>
                <wp:extent cx="1504950" cy="459740"/>
                <wp:effectExtent l="1123950" t="0" r="19050" b="35560"/>
                <wp:wrapNone/>
                <wp:docPr id="364" name="Rounded Rectangular Callou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04950" cy="459740"/>
                        </a:xfrm>
                        <a:prstGeom prst="wedgeRoundRectCallout">
                          <a:avLst>
                            <a:gd name="adj1" fmla="val -121722"/>
                            <a:gd name="adj2" fmla="val -50609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B06EF" w14:textId="31C5B5DE" w:rsidR="00300AE9" w:rsidRPr="00C039E8" w:rsidRDefault="00300AE9" w:rsidP="0016018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99E Northbound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6E1C7" id="_x0000_s1050" type="#_x0000_t62" style="position:absolute;left:0;text-align:left;margin-left:316.5pt;margin-top:82.45pt;width:118.5pt;height:36.2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" adj="-15492,-132" fillcolor="yellow" strokecolor="windowText">
                <v:fill opacity="60395f"/>
                <v:textbox inset=",0,,0">
                  <w:txbxContent>
                    <w:p w14:paraId="6F3B06EF" w14:textId="31C5B5DE" w:rsidR="00300AE9" w:rsidRPr="00C039E8" w:rsidRDefault="00300AE9" w:rsidP="00160188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99E Northbound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66CCEC" wp14:editId="3581B453">
                <wp:simplePos x="0" y="0"/>
                <wp:positionH relativeFrom="column">
                  <wp:posOffset>4124325</wp:posOffset>
                </wp:positionH>
                <wp:positionV relativeFrom="paragraph">
                  <wp:posOffset>132715</wp:posOffset>
                </wp:positionV>
                <wp:extent cx="1190625" cy="590550"/>
                <wp:effectExtent l="933450" t="0" r="28575" b="19050"/>
                <wp:wrapNone/>
                <wp:docPr id="376" name="Rounded Rectangular Callou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90625" cy="590550"/>
                        </a:xfrm>
                        <a:prstGeom prst="wedgeRoundRectCallout">
                          <a:avLst>
                            <a:gd name="adj1" fmla="val -124253"/>
                            <a:gd name="adj2" fmla="val 8210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796F7" w14:textId="1E919CD3" w:rsidR="00300AE9" w:rsidRPr="00C039E8" w:rsidRDefault="00300AE9" w:rsidP="00EC5F3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Wilsonville-Hubbard Hwy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6CCEC" id="_x0000_s1051" type="#_x0000_t62" style="position:absolute;left:0;text-align:left;margin-left:324.75pt;margin-top:10.45pt;width:93.75pt;height:46.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" adj="-16039,12573" fillcolor="yellow" strokecolor="windowText">
                <v:fill opacity="60395f"/>
                <v:textbox inset=",0,,0">
                  <w:txbxContent>
                    <w:p w14:paraId="178796F7" w14:textId="1E919CD3" w:rsidR="00300AE9" w:rsidRPr="00C039E8" w:rsidRDefault="00300AE9" w:rsidP="00EC5F30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Wilsonville-Hubbard Hwy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17E703" wp14:editId="3F08DE21">
                <wp:simplePos x="0" y="0"/>
                <wp:positionH relativeFrom="column">
                  <wp:posOffset>447675</wp:posOffset>
                </wp:positionH>
                <wp:positionV relativeFrom="paragraph">
                  <wp:posOffset>27940</wp:posOffset>
                </wp:positionV>
                <wp:extent cx="1381125" cy="400050"/>
                <wp:effectExtent l="0" t="0" r="1343025" b="19050"/>
                <wp:wrapNone/>
                <wp:docPr id="19" name="Rounded Rectangular Callou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81125" cy="400050"/>
                        </a:xfrm>
                        <a:prstGeom prst="wedgeRoundRectCallout">
                          <a:avLst>
                            <a:gd name="adj1" fmla="val 142807"/>
                            <a:gd name="adj2" fmla="val 15648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AA4B" w14:textId="3F655F63" w:rsidR="00300AE9" w:rsidRPr="00C039E8" w:rsidRDefault="00300AE9" w:rsidP="00EC5F3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7E703" id="_x0000_s1052" type="#_x0000_t62" style="position:absolute;left:0;text-align:left;margin-left:35.25pt;margin-top:2.2pt;width:108.75pt;height:31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" adj="41646,14180" fillcolor="yellow" strokecolor="windowText">
                <v:fill opacity="60395f"/>
                <v:textbox inset=",0,,0">
                  <w:txbxContent>
                    <w:p w14:paraId="0252AA4B" w14:textId="3F655F63" w:rsidR="00300AE9" w:rsidRPr="00C039E8" w:rsidRDefault="00300AE9" w:rsidP="00EC5F30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50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4ECAB6" wp14:editId="73BD5672">
                <wp:simplePos x="0" y="0"/>
                <wp:positionH relativeFrom="column">
                  <wp:posOffset>447675</wp:posOffset>
                </wp:positionH>
                <wp:positionV relativeFrom="paragraph">
                  <wp:posOffset>27940</wp:posOffset>
                </wp:positionV>
                <wp:extent cx="1381125" cy="400050"/>
                <wp:effectExtent l="0" t="0" r="657225" b="971550"/>
                <wp:wrapNone/>
                <wp:docPr id="378" name="Rounded Rectangular Callou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81125" cy="400050"/>
                        </a:xfrm>
                        <a:prstGeom prst="wedgeRoundRectCallout">
                          <a:avLst>
                            <a:gd name="adj1" fmla="val 91773"/>
                            <a:gd name="adj2" fmla="val -274828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496AD" w14:textId="3052FBE2" w:rsidR="00300AE9" w:rsidRPr="00C039E8" w:rsidRDefault="00300AE9" w:rsidP="00EC5F3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99E southbound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ECAB6" id="_x0000_s1053" type="#_x0000_t62" style="position:absolute;left:0;text-align:left;margin-left:35.25pt;margin-top:2.2pt;width:108.75pt;height:31.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" adj="30623,-48563" fillcolor="yellow" strokecolor="windowText">
                <v:fill opacity="60395f"/>
                <v:textbox inset=",0,,0">
                  <w:txbxContent>
                    <w:p w14:paraId="640496AD" w14:textId="3052FBE2" w:rsidR="00300AE9" w:rsidRPr="00C039E8" w:rsidRDefault="00300AE9" w:rsidP="00EC5F30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99E southbound</w:t>
                      </w:r>
                    </w:p>
                  </w:txbxContent>
                </v:textbox>
              </v:shape>
            </w:pict>
          </mc:Fallback>
        </mc:AlternateContent>
      </w:r>
      <w:r w:rsidR="00BC482A">
        <w:rPr>
          <w:noProof/>
        </w:rPr>
        <w:drawing>
          <wp:inline distT="0" distB="0" distL="0" distR="0" wp14:anchorId="6A490D94" wp14:editId="662CE01F">
            <wp:extent cx="2095500" cy="16625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27884" cy="168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5635" w14:textId="6C866969" w:rsidR="00EC5F30" w:rsidRDefault="001F77C0" w:rsidP="007D34D9">
      <w:pPr>
        <w:pStyle w:val="Heading3Paragraph"/>
        <w:ind w:left="0"/>
      </w:pPr>
      <w:r>
        <w:rPr>
          <w:noProof/>
        </w:rPr>
        <w:drawing>
          <wp:inline distT="0" distB="0" distL="0" distR="0" wp14:anchorId="7B86D3A2" wp14:editId="59DBA606">
            <wp:extent cx="5214089" cy="3239310"/>
            <wp:effectExtent l="0" t="0" r="5715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000_signal_design_manual_figures_CURRENT-Default-00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684" cy="32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EA74" w14:textId="77777777" w:rsidR="00D05270" w:rsidRDefault="00D05270" w:rsidP="00D05270">
      <w:pPr>
        <w:pStyle w:val="Heading2"/>
      </w:pPr>
      <w:bookmarkStart w:id="70" w:name="_Toc118196904"/>
      <w:bookmarkStart w:id="71" w:name="_Toc121317928"/>
      <w:bookmarkStart w:id="72" w:name="_Toc432508325"/>
      <w:bookmarkStart w:id="73" w:name="_Toc432508421"/>
      <w:bookmarkStart w:id="74" w:name="_Toc153867932"/>
      <w:bookmarkEnd w:id="70"/>
      <w:bookmarkEnd w:id="71"/>
      <w:bookmarkEnd w:id="72"/>
      <w:bookmarkEnd w:id="73"/>
      <w:r>
        <w:t>Emergency Preemption</w:t>
      </w:r>
      <w:bookmarkEnd w:id="74"/>
      <w:r>
        <w:t xml:space="preserve"> </w:t>
      </w:r>
    </w:p>
    <w:p w14:paraId="3CA248EB" w14:textId="54E1D09F" w:rsidR="00F931BD" w:rsidRDefault="00F931BD" w:rsidP="00777B3C">
      <w:r w:rsidRPr="00175FA4">
        <w:t>When an emergency service provider is granted permission by ODOT to use emergency preemption, the traffic signals within the geographic area of service will require emergency preemption</w:t>
      </w:r>
      <w:r>
        <w:t>.</w:t>
      </w:r>
      <w:r w:rsidR="00207AE4">
        <w:t xml:space="preserve"> </w:t>
      </w:r>
      <w:r w:rsidRPr="00175FA4">
        <w:t>The majority of ODOT signals are within areas requiring emergency preemption</w:t>
      </w:r>
      <w:r>
        <w:t>.</w:t>
      </w:r>
      <w:r w:rsidR="00207AE4">
        <w:t xml:space="preserve"> </w:t>
      </w:r>
      <w:r w:rsidRPr="00175FA4">
        <w:t xml:space="preserve">To check if an area has permission to use emergency preemption, </w:t>
      </w:r>
      <w:r w:rsidR="007577A4">
        <w:t xml:space="preserve">contact the </w:t>
      </w:r>
      <w:r w:rsidR="00DC185E">
        <w:t>s</w:t>
      </w:r>
      <w:r w:rsidR="001766D3">
        <w:t xml:space="preserve">tate </w:t>
      </w:r>
      <w:r w:rsidR="00DC185E">
        <w:t>t</w:t>
      </w:r>
      <w:r w:rsidR="007577A4">
        <w:t xml:space="preserve">raffic </w:t>
      </w:r>
      <w:r w:rsidR="00DC185E">
        <w:t>o</w:t>
      </w:r>
      <w:r w:rsidR="007577A4">
        <w:t xml:space="preserve">perations </w:t>
      </w:r>
      <w:r w:rsidR="00DC185E">
        <w:t>e</w:t>
      </w:r>
      <w:r w:rsidR="007577A4">
        <w:t>ngineer.</w:t>
      </w:r>
    </w:p>
    <w:p w14:paraId="38D444FA" w14:textId="10659560" w:rsidR="00603F5A" w:rsidRDefault="00F05765" w:rsidP="00777B3C">
      <w:r>
        <w:t xml:space="preserve">Emergency preemption alters the normal phasing </w:t>
      </w:r>
      <w:r w:rsidR="00C76643">
        <w:t>of the traffic signal to allow</w:t>
      </w:r>
      <w:r>
        <w:t xml:space="preserve"> green indication</w:t>
      </w:r>
      <w:r w:rsidR="00C76643">
        <w:t>s</w:t>
      </w:r>
      <w:r>
        <w:t xml:space="preserve"> for an emergency vehicle (typically fire or ambulance) approaching the intersection.</w:t>
      </w:r>
      <w:r w:rsidR="00207AE4">
        <w:t xml:space="preserve"> </w:t>
      </w:r>
      <w:r w:rsidR="009E6366">
        <w:t>This is shown on the signal plan sheet.</w:t>
      </w:r>
      <w:r w:rsidR="00207AE4">
        <w:t xml:space="preserve"> </w:t>
      </w:r>
      <w:r w:rsidR="00485F5C" w:rsidRPr="00A359D1">
        <w:fldChar w:fldCharType="begin"/>
      </w:r>
      <w:r w:rsidR="00485F5C" w:rsidRPr="00485F5C">
        <w:instrText xml:space="preserve"> REF _Ref300210392 \h </w:instrText>
      </w:r>
      <w:r w:rsidR="00485F5C" w:rsidRPr="00A359D1">
        <w:instrText xml:space="preserve"> \* MERGEFORMAT </w:instrText>
      </w:r>
      <w:r w:rsidR="00485F5C" w:rsidRPr="00A359D1">
        <w:fldChar w:fldCharType="separate"/>
      </w:r>
      <w:r w:rsidR="00664E8D" w:rsidRPr="00664E8D">
        <w:rPr>
          <w:bCs/>
        </w:rPr>
        <w:t xml:space="preserve">Figure </w:t>
      </w:r>
      <w:r w:rsidR="00664E8D" w:rsidRPr="00664E8D">
        <w:rPr>
          <w:bCs/>
          <w:noProof/>
        </w:rPr>
        <w:t>3</w:t>
      </w:r>
      <w:r w:rsidR="00664E8D" w:rsidRPr="0052758D">
        <w:rPr>
          <w:bCs/>
          <w:noProof/>
        </w:rPr>
        <w:noBreakHyphen/>
      </w:r>
      <w:r w:rsidR="00664E8D" w:rsidRPr="00664E8D">
        <w:rPr>
          <w:bCs/>
          <w:noProof/>
        </w:rPr>
        <w:t>18</w:t>
      </w:r>
      <w:r w:rsidR="00485F5C" w:rsidRPr="00A359D1">
        <w:fldChar w:fldCharType="end"/>
      </w:r>
      <w:r w:rsidR="00D3075F" w:rsidRPr="00485F5C">
        <w:t xml:space="preserve"> </w:t>
      </w:r>
      <w:r w:rsidR="00D3075F">
        <w:t>below shows the standard</w:t>
      </w:r>
      <w:r w:rsidR="000F6128">
        <w:t xml:space="preserve"> channel assignments for</w:t>
      </w:r>
      <w:r w:rsidR="00D3075F">
        <w:t xml:space="preserve"> fire preemption operation</w:t>
      </w:r>
      <w:r w:rsidR="000F6128">
        <w:t>:</w:t>
      </w:r>
    </w:p>
    <w:p w14:paraId="4266E9FC" w14:textId="77777777" w:rsidR="00A7449F" w:rsidRDefault="00A7449F" w:rsidP="00A7449F">
      <w:pPr>
        <w:pStyle w:val="Heading3Paragraph"/>
        <w:sectPr w:rsidR="00A7449F" w:rsidSect="00D73FEF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start="1" w:chapStyle="1"/>
          <w:cols w:sep="1" w:space="720"/>
          <w:docGrid w:linePitch="360"/>
        </w:sectPr>
      </w:pPr>
    </w:p>
    <w:p w14:paraId="012B471C" w14:textId="77777777" w:rsidR="00D3075F" w:rsidRDefault="00D3075F" w:rsidP="008516EF">
      <w:pPr>
        <w:pStyle w:val="ListParagraph"/>
        <w:numPr>
          <w:ilvl w:val="0"/>
          <w:numId w:val="8"/>
        </w:numPr>
      </w:pPr>
      <w:r>
        <w:t>Channel A = phase 2 &amp; 5</w:t>
      </w:r>
    </w:p>
    <w:p w14:paraId="7453B97C" w14:textId="77777777" w:rsidR="00D3075F" w:rsidRDefault="00D3075F" w:rsidP="008516EF">
      <w:pPr>
        <w:pStyle w:val="ListParagraph"/>
        <w:numPr>
          <w:ilvl w:val="0"/>
          <w:numId w:val="8"/>
        </w:numPr>
      </w:pPr>
      <w:r>
        <w:t>Channel B = phase 4 &amp; 7</w:t>
      </w:r>
    </w:p>
    <w:p w14:paraId="4AFFD2B8" w14:textId="77777777" w:rsidR="00D3075F" w:rsidRDefault="00D3075F" w:rsidP="008516EF">
      <w:pPr>
        <w:pStyle w:val="ListParagraph"/>
        <w:numPr>
          <w:ilvl w:val="0"/>
          <w:numId w:val="8"/>
        </w:numPr>
      </w:pPr>
      <w:r>
        <w:t>Channel C = phase 6 &amp; 1</w:t>
      </w:r>
    </w:p>
    <w:p w14:paraId="5343A7D9" w14:textId="77777777" w:rsidR="00D3075F" w:rsidRDefault="00D3075F" w:rsidP="008516EF">
      <w:pPr>
        <w:pStyle w:val="ListParagraph"/>
        <w:numPr>
          <w:ilvl w:val="0"/>
          <w:numId w:val="8"/>
        </w:numPr>
      </w:pPr>
      <w:r>
        <w:t>Channel D = phase 8 &amp; 3</w:t>
      </w:r>
    </w:p>
    <w:p w14:paraId="658B02DA" w14:textId="43D1B4C9" w:rsidR="00A7449F" w:rsidRDefault="00603F5A" w:rsidP="00A72841">
      <w:pPr>
        <w:pStyle w:val="Caption"/>
      </w:pPr>
      <w:bookmarkStart w:id="75" w:name="_Ref300210392"/>
      <w:bookmarkStart w:id="76" w:name="_Toc331756410"/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18</w:t>
      </w:r>
      <w:r w:rsidR="00664E8D">
        <w:rPr>
          <w:noProof/>
        </w:rPr>
        <w:fldChar w:fldCharType="end"/>
      </w:r>
      <w:bookmarkEnd w:id="75"/>
      <w:r w:rsidRPr="00603F5A">
        <w:t xml:space="preserve"> | </w:t>
      </w:r>
      <w:r>
        <w:t>Standard Fire Preemption Channel Assignments</w:t>
      </w:r>
      <w:bookmarkEnd w:id="76"/>
    </w:p>
    <w:p w14:paraId="20F948ED" w14:textId="77777777" w:rsidR="00287C25" w:rsidRDefault="007E7C5D" w:rsidP="007D34D9">
      <w:pPr>
        <w:pStyle w:val="Heading3Paragraph"/>
        <w:ind w:left="0"/>
      </w:pPr>
      <w:r>
        <w:rPr>
          <w:noProof/>
        </w:rPr>
        <w:drawing>
          <wp:inline distT="0" distB="0" distL="0" distR="0" wp14:anchorId="7D522550" wp14:editId="536E5EFB">
            <wp:extent cx="5505450" cy="1657350"/>
            <wp:effectExtent l="0" t="0" r="0" b="0"/>
            <wp:docPr id="13" name="Picture 13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F7CE0" w14:textId="24203973" w:rsidR="00A7449F" w:rsidRDefault="00C76643" w:rsidP="00777B3C">
      <w:r>
        <w:t>When reading a fire preemption operation diagram, all vehicular movements are drawn as solid lines, indicating that that movement is protected (no conflicting movements requiring the motorist to yield).</w:t>
      </w:r>
      <w:r w:rsidR="00207AE4">
        <w:t xml:space="preserve"> </w:t>
      </w:r>
      <w:r>
        <w:t>Pedestrian phases are not serviced during preemption.</w:t>
      </w:r>
    </w:p>
    <w:p w14:paraId="4E164982" w14:textId="10FAB6B0" w:rsidR="00603F5A" w:rsidRPr="008D4205" w:rsidRDefault="0045759E" w:rsidP="00777B3C">
      <w:r>
        <w:t>T</w:t>
      </w:r>
      <w:r w:rsidR="00D3075F">
        <w:t xml:space="preserve">here </w:t>
      </w:r>
      <w:r w:rsidR="00287C25">
        <w:t>are</w:t>
      </w:r>
      <w:r w:rsidR="00D3075F">
        <w:t xml:space="preserve"> times when non-standard</w:t>
      </w:r>
      <w:r w:rsidR="00287C25">
        <w:t xml:space="preserve"> channel assignments are preferred, such as an intersection that requires use of only two channels</w:t>
      </w:r>
      <w:r w:rsidR="00D3075F">
        <w:t>.</w:t>
      </w:r>
      <w:r w:rsidR="00207AE4">
        <w:t xml:space="preserve"> </w:t>
      </w:r>
      <w:r w:rsidR="00C76643">
        <w:t xml:space="preserve">See </w:t>
      </w:r>
      <w:r w:rsidR="005F41C4" w:rsidRPr="00A359D1">
        <w:fldChar w:fldCharType="begin"/>
      </w:r>
      <w:r w:rsidR="005F41C4" w:rsidRPr="005F41C4">
        <w:instrText xml:space="preserve"> REF _Ref438628668 \h </w:instrText>
      </w:r>
      <w:r w:rsidR="005F41C4" w:rsidRPr="00A359D1">
        <w:instrText xml:space="preserve"> \* MERGEFORMAT </w:instrText>
      </w:r>
      <w:r w:rsidR="005F41C4" w:rsidRPr="00A359D1">
        <w:fldChar w:fldCharType="separate"/>
      </w:r>
      <w:r w:rsidR="00664E8D" w:rsidRPr="00664E8D">
        <w:rPr>
          <w:bCs/>
        </w:rPr>
        <w:t xml:space="preserve">Figure </w:t>
      </w:r>
      <w:r w:rsidR="00664E8D" w:rsidRPr="00664E8D">
        <w:rPr>
          <w:bCs/>
          <w:noProof/>
        </w:rPr>
        <w:t>3</w:t>
      </w:r>
      <w:r w:rsidR="00664E8D" w:rsidRPr="0052758D">
        <w:rPr>
          <w:bCs/>
          <w:noProof/>
        </w:rPr>
        <w:noBreakHyphen/>
      </w:r>
      <w:r w:rsidR="00664E8D" w:rsidRPr="00664E8D">
        <w:rPr>
          <w:bCs/>
          <w:noProof/>
        </w:rPr>
        <w:t>19</w:t>
      </w:r>
      <w:r w:rsidR="005F41C4" w:rsidRPr="00A359D1">
        <w:fldChar w:fldCharType="end"/>
      </w:r>
      <w:r w:rsidR="00A00C70">
        <w:t>.</w:t>
      </w:r>
      <w:r w:rsidR="00207AE4">
        <w:t xml:space="preserve"> </w:t>
      </w:r>
      <w:r w:rsidR="00D3075F">
        <w:t xml:space="preserve">This is due to the termination layout for the fire preemption </w:t>
      </w:r>
      <w:r w:rsidR="00163C9D">
        <w:t>discriminators</w:t>
      </w:r>
      <w:r w:rsidR="00D3075F">
        <w:t xml:space="preserve"> located inside the controller cabinet.</w:t>
      </w:r>
      <w:r w:rsidR="00207AE4">
        <w:t xml:space="preserve"> </w:t>
      </w:r>
      <w:r w:rsidR="00287C25">
        <w:t>Each discriminator is able to monitor up to two channels.</w:t>
      </w:r>
      <w:r w:rsidR="00207AE4">
        <w:t xml:space="preserve"> </w:t>
      </w:r>
      <w:r w:rsidR="00D3075F">
        <w:t xml:space="preserve">One </w:t>
      </w:r>
      <w:r w:rsidR="00163C9D">
        <w:t>discriminator</w:t>
      </w:r>
      <w:r w:rsidR="00D3075F">
        <w:t xml:space="preserve"> is</w:t>
      </w:r>
      <w:r w:rsidR="003E3E66">
        <w:t xml:space="preserve"> always</w:t>
      </w:r>
      <w:r w:rsidR="00D3075F">
        <w:t xml:space="preserve"> </w:t>
      </w:r>
      <w:r w:rsidR="00287C25">
        <w:t xml:space="preserve">used for </w:t>
      </w:r>
      <w:r w:rsidR="00DC185E">
        <w:t>c</w:t>
      </w:r>
      <w:r w:rsidR="00287C25">
        <w:t xml:space="preserve">hannels A &amp; C, </w:t>
      </w:r>
      <w:r w:rsidR="00D3075F">
        <w:t xml:space="preserve">and one </w:t>
      </w:r>
      <w:r w:rsidR="00163C9D">
        <w:t>discriminator</w:t>
      </w:r>
      <w:r w:rsidR="00D3075F">
        <w:t xml:space="preserve"> is </w:t>
      </w:r>
      <w:r w:rsidR="003E3E66">
        <w:t xml:space="preserve">always </w:t>
      </w:r>
      <w:r w:rsidR="00287C25">
        <w:t>used</w:t>
      </w:r>
      <w:r w:rsidR="00D3075F">
        <w:t xml:space="preserve"> for </w:t>
      </w:r>
      <w:r w:rsidR="00DC185E">
        <w:t>c</w:t>
      </w:r>
      <w:r w:rsidR="00D3075F">
        <w:t xml:space="preserve">hannels B &amp; </w:t>
      </w:r>
      <w:r w:rsidR="00287C25">
        <w:t>D.</w:t>
      </w:r>
      <w:r w:rsidR="00207AE4">
        <w:t xml:space="preserve"> </w:t>
      </w:r>
      <w:r w:rsidR="00287C25">
        <w:t xml:space="preserve">To save the expense of installing two </w:t>
      </w:r>
      <w:r w:rsidR="00163C9D">
        <w:t>discriminators</w:t>
      </w:r>
      <w:r w:rsidR="00287C25">
        <w:t xml:space="preserve"> for only two</w:t>
      </w:r>
      <w:r w:rsidR="000F6128">
        <w:t xml:space="preserve"> </w:t>
      </w:r>
      <w:r w:rsidR="00287C25">
        <w:t>channels</w:t>
      </w:r>
      <w:r w:rsidR="000F6128">
        <w:t xml:space="preserve"> (using the standard channel assignments), the phases assigned to</w:t>
      </w:r>
      <w:r w:rsidR="00287C25">
        <w:t xml:space="preserve"> the</w:t>
      </w:r>
      <w:r w:rsidR="000F6128">
        <w:t xml:space="preserve"> channels will be reassigned in the controller</w:t>
      </w:r>
      <w:r w:rsidR="00287C25">
        <w:t xml:space="preserve"> software, thus only requiring one </w:t>
      </w:r>
      <w:r w:rsidR="00163C9D">
        <w:t>discriminator</w:t>
      </w:r>
      <w:r w:rsidR="000F6128">
        <w:t>.</w:t>
      </w:r>
      <w:r w:rsidR="00207AE4">
        <w:t xml:space="preserve"> </w:t>
      </w:r>
      <w:r w:rsidR="003E3E66">
        <w:t>For example, if an</w:t>
      </w:r>
      <w:r w:rsidR="00D3075F">
        <w:t xml:space="preserve"> intersection only had phase 2 and phase 4 (downtown, one-way grid </w:t>
      </w:r>
      <w:r w:rsidR="000F6128">
        <w:t>system), c</w:t>
      </w:r>
      <w:r w:rsidR="00D3075F">
        <w:t xml:space="preserve">hannel A </w:t>
      </w:r>
      <w:r w:rsidR="00CC352B">
        <w:t>should</w:t>
      </w:r>
      <w:r w:rsidR="00D3075F">
        <w:t xml:space="preserve"> be assigne</w:t>
      </w:r>
      <w:r w:rsidR="00CC352B">
        <w:t xml:space="preserve">d to phase 2 and </w:t>
      </w:r>
      <w:r w:rsidR="00DC185E">
        <w:t>c</w:t>
      </w:r>
      <w:r w:rsidR="00CC352B">
        <w:t>hannel C should</w:t>
      </w:r>
      <w:r w:rsidR="00D3075F">
        <w:t xml:space="preserve"> be </w:t>
      </w:r>
      <w:r w:rsidR="00CC352B">
        <w:t>re</w:t>
      </w:r>
      <w:r w:rsidR="00D3075F">
        <w:t>assigned to phase 4</w:t>
      </w:r>
      <w:r w:rsidR="000F6128">
        <w:t xml:space="preserve"> (uses 1 </w:t>
      </w:r>
      <w:r w:rsidR="00163C9D">
        <w:t>discriminator</w:t>
      </w:r>
      <w:r w:rsidR="000F6128">
        <w:t xml:space="preserve">) vs. </w:t>
      </w:r>
      <w:r w:rsidR="002000F4">
        <w:t>using the standard channel assignments of A and B (</w:t>
      </w:r>
      <w:r w:rsidR="000F6128">
        <w:t xml:space="preserve">uses 2 </w:t>
      </w:r>
      <w:r w:rsidR="00163C9D">
        <w:t>discriminators</w:t>
      </w:r>
      <w:r w:rsidR="000F6128">
        <w:t>)</w:t>
      </w:r>
      <w:r w:rsidR="00D3075F">
        <w:t>.</w:t>
      </w:r>
      <w:r w:rsidR="00207AE4">
        <w:t xml:space="preserve"> </w:t>
      </w:r>
    </w:p>
    <w:p w14:paraId="480ED98A" w14:textId="78F87A81" w:rsidR="00D3075F" w:rsidRPr="008D4205" w:rsidRDefault="00A72841" w:rsidP="005475DB">
      <w:pPr>
        <w:pStyle w:val="Caption"/>
      </w:pPr>
      <w:bookmarkStart w:id="77" w:name="_Ref438628668"/>
      <w:bookmarkStart w:id="78" w:name="_Toc331756411"/>
      <w:r>
        <w:rPr>
          <w:noProof/>
        </w:rPr>
        <w:drawing>
          <wp:anchor distT="0" distB="0" distL="114300" distR="114300" simplePos="0" relativeHeight="251599872" behindDoc="0" locked="0" layoutInCell="0" allowOverlap="1" wp14:anchorId="4C3E92D5" wp14:editId="1793D271">
            <wp:simplePos x="0" y="0"/>
            <wp:positionH relativeFrom="column">
              <wp:posOffset>194945</wp:posOffset>
            </wp:positionH>
            <wp:positionV relativeFrom="paragraph">
              <wp:posOffset>718820</wp:posOffset>
            </wp:positionV>
            <wp:extent cx="2719705" cy="1664335"/>
            <wp:effectExtent l="0" t="0" r="0" b="0"/>
            <wp:wrapSquare wrapText="bothSides"/>
            <wp:docPr id="373" name="Picture 373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5A"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="00603F5A"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19</w:t>
      </w:r>
      <w:r w:rsidR="00664E8D">
        <w:rPr>
          <w:noProof/>
        </w:rPr>
        <w:fldChar w:fldCharType="end"/>
      </w:r>
      <w:bookmarkEnd w:id="77"/>
      <w:r w:rsidR="00603F5A" w:rsidRPr="00603F5A">
        <w:t xml:space="preserve"> | </w:t>
      </w:r>
      <w:r w:rsidR="00B1384B">
        <w:t>Two Channel Fire Preemption Channel Assignments</w:t>
      </w:r>
      <w:bookmarkEnd w:id="78"/>
    </w:p>
    <w:p w14:paraId="7CBC70C0" w14:textId="61482F4F" w:rsidR="00A00C70" w:rsidRDefault="007D34D9" w:rsidP="008D4205">
      <w:pPr>
        <w:pStyle w:val="Heading3Paragraph"/>
        <w:ind w:left="0"/>
      </w:pPr>
      <w:r>
        <w:rPr>
          <w:noProof/>
        </w:rPr>
        <w:drawing>
          <wp:anchor distT="0" distB="0" distL="114300" distR="114300" simplePos="0" relativeHeight="251613184" behindDoc="0" locked="0" layoutInCell="0" allowOverlap="1" wp14:anchorId="769D28D3" wp14:editId="3B29217C">
            <wp:simplePos x="0" y="0"/>
            <wp:positionH relativeFrom="column">
              <wp:posOffset>3286125</wp:posOffset>
            </wp:positionH>
            <wp:positionV relativeFrom="paragraph">
              <wp:posOffset>293370</wp:posOffset>
            </wp:positionV>
            <wp:extent cx="2727325" cy="1750060"/>
            <wp:effectExtent l="0" t="0" r="0" b="2540"/>
            <wp:wrapSquare wrapText="bothSides"/>
            <wp:docPr id="374" name="Picture 374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84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1CFD0375" wp14:editId="317A6124">
                <wp:simplePos x="0" y="0"/>
                <wp:positionH relativeFrom="column">
                  <wp:posOffset>3533775</wp:posOffset>
                </wp:positionH>
                <wp:positionV relativeFrom="paragraph">
                  <wp:posOffset>146050</wp:posOffset>
                </wp:positionV>
                <wp:extent cx="2247900" cy="390525"/>
                <wp:effectExtent l="0" t="0" r="19050" b="28575"/>
                <wp:wrapNone/>
                <wp:docPr id="20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B14D5" w14:textId="77777777" w:rsidR="00300AE9" w:rsidRDefault="00300AE9" w:rsidP="00A00C70">
                            <w:r>
                              <w:t>Reassigned Channel Assignment</w:t>
                            </w:r>
                          </w:p>
                          <w:p w14:paraId="7F3B1A39" w14:textId="77777777" w:rsidR="00300AE9" w:rsidRDefault="00300AE9" w:rsidP="00A00C70">
                            <w:r>
                              <w:t>Requires 1 Discriminator</w:t>
                            </w:r>
                          </w:p>
                          <w:p w14:paraId="1969FDA9" w14:textId="77777777" w:rsidR="00300AE9" w:rsidRDefault="00300AE9" w:rsidP="00A00C70">
                            <w:r>
                              <w:t>PREFERRED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D0375" id="Text Box 375" o:spid="_x0000_s1054" type="#_x0000_t202" style="position:absolute;margin-left:278.25pt;margin-top:11.5pt;width:177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" o:allowincell="f">
                <v:textbox>
                  <w:txbxContent>
                    <w:p w14:paraId="565B14D5" w14:textId="77777777" w:rsidR="00300AE9" w:rsidRDefault="00300AE9" w:rsidP="00A00C70">
                      <w:r>
                        <w:t>Reassigned Channel Assignment</w:t>
                      </w:r>
                    </w:p>
                    <w:p w14:paraId="7F3B1A39" w14:textId="77777777" w:rsidR="00300AE9" w:rsidRDefault="00300AE9" w:rsidP="00A00C70">
                      <w:r>
                        <w:t>Requires 1 Discriminator</w:t>
                      </w:r>
                    </w:p>
                    <w:p w14:paraId="1969FDA9" w14:textId="77777777" w:rsidR="00300AE9" w:rsidRDefault="00300AE9" w:rsidP="00A00C70">
                      <w:r>
                        <w:t>PREFERRED</w:t>
                      </w:r>
                    </w:p>
                  </w:txbxContent>
                </v:textbox>
              </v:shape>
            </w:pict>
          </mc:Fallback>
        </mc:AlternateContent>
      </w:r>
      <w:r w:rsidR="00A7284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3EED806A" wp14:editId="0312EE40">
                <wp:simplePos x="0" y="0"/>
                <wp:positionH relativeFrom="column">
                  <wp:posOffset>476250</wp:posOffset>
                </wp:positionH>
                <wp:positionV relativeFrom="paragraph">
                  <wp:posOffset>170180</wp:posOffset>
                </wp:positionV>
                <wp:extent cx="2143125" cy="333375"/>
                <wp:effectExtent l="0" t="0" r="28575" b="28575"/>
                <wp:wrapNone/>
                <wp:docPr id="2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E2798" w14:textId="77777777" w:rsidR="00300AE9" w:rsidRDefault="00300AE9">
                            <w:r>
                              <w:t>Standard Channel Assignment</w:t>
                            </w:r>
                          </w:p>
                          <w:p w14:paraId="1221C013" w14:textId="77777777" w:rsidR="00300AE9" w:rsidRDefault="00300AE9">
                            <w:r>
                              <w:t>Requires 2 Discriminators</w:t>
                            </w:r>
                          </w:p>
                          <w:p w14:paraId="33D241D0" w14:textId="77777777" w:rsidR="00300AE9" w:rsidRPr="004158DD" w:rsidRDefault="00300AE9">
                            <w:pPr>
                              <w:rPr>
                                <w:color w:val="FF0000"/>
                              </w:rPr>
                            </w:pPr>
                            <w:r w:rsidRPr="004158DD">
                              <w:rPr>
                                <w:color w:val="FF0000"/>
                              </w:rPr>
                              <w:t>NOT PREFERRED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D806A" id="Text Box 372" o:spid="_x0000_s1055" type="#_x0000_t202" style="position:absolute;margin-left:37.5pt;margin-top:13.4pt;width:168.75pt;height:2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" o:allowincell="f">
                <v:textbox>
                  <w:txbxContent>
                    <w:p w14:paraId="175E2798" w14:textId="77777777" w:rsidR="00300AE9" w:rsidRDefault="00300AE9">
                      <w:r>
                        <w:t>Standard Channel Assignment</w:t>
                      </w:r>
                    </w:p>
                    <w:p w14:paraId="1221C013" w14:textId="77777777" w:rsidR="00300AE9" w:rsidRDefault="00300AE9">
                      <w:r>
                        <w:t>Requires 2 Discriminators</w:t>
                      </w:r>
                    </w:p>
                    <w:p w14:paraId="33D241D0" w14:textId="77777777" w:rsidR="00300AE9" w:rsidRPr="004158DD" w:rsidRDefault="00300AE9">
                      <w:pPr>
                        <w:rPr>
                          <w:color w:val="FF0000"/>
                        </w:rPr>
                      </w:pPr>
                      <w:r w:rsidRPr="004158DD">
                        <w:rPr>
                          <w:color w:val="FF0000"/>
                        </w:rPr>
                        <w:t>NOT PREFERRED</w:t>
                      </w:r>
                    </w:p>
                  </w:txbxContent>
                </v:textbox>
              </v:shape>
            </w:pict>
          </mc:Fallback>
        </mc:AlternateContent>
      </w:r>
    </w:p>
    <w:p w14:paraId="643E6BFC" w14:textId="77777777" w:rsidR="00F513D4" w:rsidRDefault="00F513D4" w:rsidP="00F513D4">
      <w:pPr>
        <w:pStyle w:val="Heading2"/>
      </w:pPr>
      <w:bookmarkStart w:id="79" w:name="_Toc153867933"/>
      <w:r>
        <w:t>Railroad Preemption</w:t>
      </w:r>
      <w:bookmarkEnd w:id="79"/>
    </w:p>
    <w:p w14:paraId="49C194AA" w14:textId="320BCADA" w:rsidR="00F931BD" w:rsidRDefault="00F931BD" w:rsidP="00777B3C">
      <w:r w:rsidRPr="00175FA4">
        <w:t xml:space="preserve">If </w:t>
      </w:r>
      <w:r w:rsidR="00E70832">
        <w:t>a signalized intersection is located</w:t>
      </w:r>
      <w:r w:rsidRPr="00175FA4">
        <w:t xml:space="preserve"> within 215 fe</w:t>
      </w:r>
      <w:r>
        <w:t>et of a rail crossing, rail pre</w:t>
      </w:r>
      <w:r w:rsidRPr="00175FA4">
        <w:t xml:space="preserve">emption </w:t>
      </w:r>
      <w:r w:rsidR="008C40F2">
        <w:t xml:space="preserve">is </w:t>
      </w:r>
      <w:r w:rsidRPr="00175FA4">
        <w:t>required</w:t>
      </w:r>
      <w:r>
        <w:t>.</w:t>
      </w:r>
      <w:r w:rsidR="00207AE4">
        <w:t xml:space="preserve"> </w:t>
      </w:r>
      <w:r>
        <w:t>If a signal requires rail preemption, a</w:t>
      </w:r>
      <w:r w:rsidRPr="00175FA4">
        <w:t xml:space="preserve"> </w:t>
      </w:r>
      <w:r w:rsidR="00DC185E">
        <w:t>r</w:t>
      </w:r>
      <w:r w:rsidRPr="00175FA4">
        <w:t xml:space="preserve">ail </w:t>
      </w:r>
      <w:r w:rsidR="00DC185E">
        <w:t>c</w:t>
      </w:r>
      <w:r>
        <w:t xml:space="preserve">rossing </w:t>
      </w:r>
      <w:r w:rsidR="00DC185E">
        <w:t>o</w:t>
      </w:r>
      <w:r>
        <w:t>rder is needed.</w:t>
      </w:r>
      <w:r w:rsidR="00207AE4">
        <w:t xml:space="preserve"> </w:t>
      </w:r>
      <w:r>
        <w:t xml:space="preserve">The rail crossing order will state </w:t>
      </w:r>
      <w:r w:rsidRPr="00175FA4">
        <w:t xml:space="preserve">specific </w:t>
      </w:r>
      <w:r>
        <w:t xml:space="preserve">design and operational </w:t>
      </w:r>
      <w:r w:rsidRPr="00175FA4">
        <w:t>requirements that must be met</w:t>
      </w:r>
      <w:r>
        <w:t>.</w:t>
      </w:r>
      <w:r w:rsidR="00207AE4">
        <w:t xml:space="preserve"> </w:t>
      </w:r>
    </w:p>
    <w:p w14:paraId="227109BD" w14:textId="68C2777A" w:rsidR="00F513D4" w:rsidRPr="00A35227" w:rsidRDefault="00F513D4" w:rsidP="00777B3C">
      <w:r>
        <w:t>Rail preemption alters the normal phasing of the traffic signal to allow pedestrians to clear the intersection and vehicles to clear the tracks prior to the train arrival.</w:t>
      </w:r>
      <w:r w:rsidR="00207AE4">
        <w:t xml:space="preserve"> </w:t>
      </w:r>
      <w:r>
        <w:t>This is the highest order of preemption and takes precedence over all other forms of preemption.</w:t>
      </w:r>
      <w:r w:rsidR="00207AE4">
        <w:t xml:space="preserve"> </w:t>
      </w:r>
      <w:r w:rsidR="00E70832" w:rsidRPr="0000505A">
        <w:t xml:space="preserve">See </w:t>
      </w:r>
      <w:r w:rsidR="00DC185E">
        <w:t>c</w:t>
      </w:r>
      <w:r w:rsidR="00E70832" w:rsidRPr="0000505A">
        <w:t>hapter 16</w:t>
      </w:r>
      <w:r>
        <w:t xml:space="preserve"> for</w:t>
      </w:r>
      <w:r w:rsidR="00B22B45">
        <w:t xml:space="preserve"> detailed information</w:t>
      </w:r>
      <w:r>
        <w:t xml:space="preserve"> on rail preemption operation and how it is </w:t>
      </w:r>
      <w:r w:rsidR="00B22B45">
        <w:t>shown</w:t>
      </w:r>
      <w:r>
        <w:t xml:space="preserve"> on the plan sheets. </w:t>
      </w:r>
    </w:p>
    <w:p w14:paraId="65D3032C" w14:textId="77777777" w:rsidR="00AD6085" w:rsidRDefault="00AD6085">
      <w:pPr>
        <w:spacing w:before="0" w:after="0"/>
        <w:rPr>
          <w:rFonts w:ascii="Franklin Gothic Demi Cond" w:eastAsiaTheme="majorEastAsia" w:hAnsi="Franklin Gothic Demi Cond" w:cstheme="majorBidi"/>
          <w:color w:val="1C355E"/>
          <w:sz w:val="48"/>
          <w:szCs w:val="26"/>
        </w:rPr>
      </w:pPr>
      <w:r>
        <w:br w:type="page"/>
      </w:r>
    </w:p>
    <w:p w14:paraId="658F522D" w14:textId="2B152902" w:rsidR="00F513D4" w:rsidRDefault="00EC6748" w:rsidP="00F513D4">
      <w:pPr>
        <w:pStyle w:val="Heading2"/>
      </w:pPr>
      <w:bookmarkStart w:id="80" w:name="_Toc153867934"/>
      <w:r>
        <w:t>Transit</w:t>
      </w:r>
      <w:r w:rsidR="00F513D4">
        <w:t xml:space="preserve"> P</w:t>
      </w:r>
      <w:r>
        <w:t>riority</w:t>
      </w:r>
      <w:bookmarkEnd w:id="80"/>
    </w:p>
    <w:p w14:paraId="4650833B" w14:textId="15AE39A4" w:rsidR="00F931BD" w:rsidRDefault="003B12B8" w:rsidP="00777B3C">
      <w:r w:rsidRPr="00175FA4">
        <w:t xml:space="preserve">When a </w:t>
      </w:r>
      <w:r>
        <w:t>transit</w:t>
      </w:r>
      <w:r w:rsidRPr="00175FA4">
        <w:t xml:space="preserve"> provider is granted permission by ODOT to use </w:t>
      </w:r>
      <w:r>
        <w:t>transit priority</w:t>
      </w:r>
      <w:r w:rsidRPr="00175FA4">
        <w:t xml:space="preserve">, the traffic signals within the </w:t>
      </w:r>
      <w:r>
        <w:t>service route</w:t>
      </w:r>
      <w:r w:rsidR="003E7D83">
        <w:t>s</w:t>
      </w:r>
      <w:r w:rsidRPr="00175FA4">
        <w:t xml:space="preserve"> will require </w:t>
      </w:r>
      <w:r w:rsidR="003E7D83">
        <w:t>transit priority signal timing</w:t>
      </w:r>
      <w:r>
        <w:t>.</w:t>
      </w:r>
      <w:r w:rsidR="003E7D83">
        <w:t xml:space="preserve"> This typically occurs i</w:t>
      </w:r>
      <w:r w:rsidR="00F931BD" w:rsidRPr="00175FA4">
        <w:t>n large metropolitan areas</w:t>
      </w:r>
      <w:r w:rsidR="003E7D83">
        <w:t xml:space="preserve"> (e.g., Eugene, Portland)</w:t>
      </w:r>
      <w:r w:rsidR="00F931BD">
        <w:t>.</w:t>
      </w:r>
      <w:r w:rsidR="00207AE4">
        <w:t xml:space="preserve"> </w:t>
      </w:r>
    </w:p>
    <w:p w14:paraId="19C74414" w14:textId="1DEABC9F" w:rsidR="00D05270" w:rsidRDefault="00F513D4" w:rsidP="00777B3C">
      <w:r>
        <w:t>Transit p</w:t>
      </w:r>
      <w:r w:rsidR="00EC6748">
        <w:t>riority</w:t>
      </w:r>
      <w:r>
        <w:t xml:space="preserve"> does not have the ability to alter the normal phasing of the traffic.</w:t>
      </w:r>
      <w:r w:rsidR="00207AE4">
        <w:t xml:space="preserve"> </w:t>
      </w:r>
      <w:r>
        <w:t>Instead,</w:t>
      </w:r>
      <w:r w:rsidR="00EC6748">
        <w:t xml:space="preserve"> transit priority</w:t>
      </w:r>
      <w:r>
        <w:t xml:space="preserve"> just alters </w:t>
      </w:r>
      <w:r w:rsidR="00EC6748">
        <w:t xml:space="preserve">the cycle of the normal phasing </w:t>
      </w:r>
      <w:r>
        <w:t>by extending or delaying green time for the appropriate approach</w:t>
      </w:r>
      <w:r w:rsidR="003E7D83">
        <w:t xml:space="preserve"> or using </w:t>
      </w:r>
      <w:r w:rsidR="00C0086B">
        <w:t>transit only</w:t>
      </w:r>
      <w:r w:rsidR="003E7D83">
        <w:t xml:space="preserve"> phasing</w:t>
      </w:r>
      <w:r>
        <w:t xml:space="preserve"> to allow minimal to no delay for the transit vehicle.</w:t>
      </w:r>
      <w:r w:rsidR="00207AE4">
        <w:t xml:space="preserve"> </w:t>
      </w:r>
      <w:r w:rsidR="003E7D83">
        <w:t>T</w:t>
      </w:r>
      <w:r w:rsidR="00EC6748">
        <w:t>ransit priority</w:t>
      </w:r>
      <w:r>
        <w:t xml:space="preserve"> </w:t>
      </w:r>
      <w:r w:rsidR="003E7D83">
        <w:t>that extends or delays the green time</w:t>
      </w:r>
      <w:r>
        <w:t xml:space="preserve"> is NOT shown </w:t>
      </w:r>
      <w:r w:rsidR="003E7D83">
        <w:t xml:space="preserve">in the phase rotation diagram. </w:t>
      </w:r>
      <w:r w:rsidR="00C0086B">
        <w:t>Transit</w:t>
      </w:r>
      <w:r w:rsidR="003E7D83">
        <w:t xml:space="preserve"> phasing </w:t>
      </w:r>
      <w:r w:rsidR="00675CF9">
        <w:t xml:space="preserve">is shown in the phase rotation diagram and may also </w:t>
      </w:r>
      <w:r w:rsidR="00C0086B">
        <w:t>require the use of special custom</w:t>
      </w:r>
      <w:r w:rsidR="00675CF9">
        <w:t xml:space="preserve"> vehicle signal indications</w:t>
      </w:r>
      <w:r w:rsidR="00C0086B">
        <w:t xml:space="preserve"> (strictly for the use of the transit driver)</w:t>
      </w:r>
      <w:r w:rsidR="00675CF9">
        <w:t xml:space="preserve"> </w:t>
      </w:r>
      <w:r w:rsidR="00C0086B">
        <w:t>similar to the LRT signals shown in the Oregon Supplements to the MUTCD</w:t>
      </w:r>
      <w:r w:rsidR="00675CF9">
        <w:t>.</w:t>
      </w:r>
      <w:r w:rsidR="00F73301">
        <w:t xml:space="preserve"> </w:t>
      </w:r>
      <w:r w:rsidR="00F73301" w:rsidRPr="00F73301">
        <w:t xml:space="preserve">See </w:t>
      </w:r>
      <w:r w:rsidR="00F73301" w:rsidRPr="00F73301">
        <w:fldChar w:fldCharType="begin"/>
      </w:r>
      <w:r w:rsidR="00F73301" w:rsidRPr="00F73301">
        <w:instrText xml:space="preserve"> REF _Ref143700982 \h </w:instrText>
      </w:r>
      <w:r w:rsidR="00F73301">
        <w:instrText xml:space="preserve"> \* MERGEFORMAT </w:instrText>
      </w:r>
      <w:r w:rsidR="00F73301" w:rsidRPr="00F73301">
        <w:fldChar w:fldCharType="separate"/>
      </w:r>
      <w:r w:rsidR="00664E8D" w:rsidRPr="00664E8D">
        <w:t xml:space="preserve">Figure </w:t>
      </w:r>
      <w:r w:rsidR="00664E8D" w:rsidRPr="0052758D">
        <w:rPr>
          <w:noProof/>
        </w:rPr>
        <w:t>3</w:t>
      </w:r>
      <w:r w:rsidR="00664E8D" w:rsidRPr="0052758D">
        <w:rPr>
          <w:noProof/>
        </w:rPr>
        <w:noBreakHyphen/>
        <w:t>20</w:t>
      </w:r>
      <w:r w:rsidR="00F73301" w:rsidRPr="00F73301">
        <w:fldChar w:fldCharType="end"/>
      </w:r>
      <w:r w:rsidR="00F73301" w:rsidRPr="00F73301">
        <w:t xml:space="preserve">. </w:t>
      </w:r>
      <w:r w:rsidR="00207AE4" w:rsidRPr="00F73301">
        <w:t xml:space="preserve"> </w:t>
      </w:r>
      <w:r w:rsidRPr="00F73301">
        <w:t xml:space="preserve"> </w:t>
      </w:r>
    </w:p>
    <w:p w14:paraId="67491D33" w14:textId="73460F73" w:rsidR="00AD6085" w:rsidRDefault="00675CF9">
      <w:pPr>
        <w:spacing w:before="0" w:after="0"/>
        <w:rPr>
          <w:rFonts w:ascii="Segoe UI" w:hAnsi="Segoe UI"/>
        </w:rPr>
      </w:pPr>
      <w:bookmarkStart w:id="81" w:name="_Ref143700982"/>
      <w:r w:rsidRPr="0052758D">
        <w:rPr>
          <w:rFonts w:ascii="Segoe UI" w:hAnsi="Segoe UI"/>
        </w:rPr>
        <w:t xml:space="preserve">Figure </w:t>
      </w:r>
      <w:r w:rsidRPr="0052758D">
        <w:rPr>
          <w:rFonts w:ascii="Segoe UI" w:hAnsi="Segoe UI"/>
        </w:rPr>
        <w:fldChar w:fldCharType="begin"/>
      </w:r>
      <w:r w:rsidRPr="0052758D">
        <w:rPr>
          <w:rFonts w:ascii="Segoe UI" w:hAnsi="Segoe UI"/>
        </w:rPr>
        <w:instrText xml:space="preserve"> STYLEREF 1 \s </w:instrText>
      </w:r>
      <w:r w:rsidRPr="0052758D">
        <w:rPr>
          <w:rFonts w:ascii="Segoe UI" w:hAnsi="Segoe UI"/>
        </w:rPr>
        <w:fldChar w:fldCharType="separate"/>
      </w:r>
      <w:r w:rsidR="00664E8D">
        <w:rPr>
          <w:rFonts w:ascii="Segoe UI" w:hAnsi="Segoe UI"/>
          <w:noProof/>
        </w:rPr>
        <w:t>3</w:t>
      </w:r>
      <w:r w:rsidRPr="0052758D">
        <w:rPr>
          <w:rFonts w:ascii="Segoe UI" w:hAnsi="Segoe UI"/>
          <w:noProof/>
        </w:rPr>
        <w:fldChar w:fldCharType="end"/>
      </w:r>
      <w:r w:rsidRPr="0052758D">
        <w:rPr>
          <w:rFonts w:ascii="Segoe UI" w:hAnsi="Segoe UI"/>
        </w:rPr>
        <w:noBreakHyphen/>
      </w:r>
      <w:r w:rsidRPr="0052758D">
        <w:rPr>
          <w:rFonts w:ascii="Segoe UI" w:hAnsi="Segoe UI"/>
        </w:rPr>
        <w:fldChar w:fldCharType="begin"/>
      </w:r>
      <w:r w:rsidRPr="0052758D">
        <w:rPr>
          <w:rFonts w:ascii="Segoe UI" w:hAnsi="Segoe UI"/>
        </w:rPr>
        <w:instrText xml:space="preserve"> SEQ Figure \* ARABIC \s 1 </w:instrText>
      </w:r>
      <w:r w:rsidRPr="0052758D">
        <w:rPr>
          <w:rFonts w:ascii="Segoe UI" w:hAnsi="Segoe UI"/>
        </w:rPr>
        <w:fldChar w:fldCharType="separate"/>
      </w:r>
      <w:r w:rsidR="00664E8D">
        <w:rPr>
          <w:rFonts w:ascii="Segoe UI" w:hAnsi="Segoe UI"/>
          <w:noProof/>
        </w:rPr>
        <w:t>20</w:t>
      </w:r>
      <w:r w:rsidRPr="0052758D">
        <w:rPr>
          <w:rFonts w:ascii="Segoe UI" w:hAnsi="Segoe UI"/>
          <w:noProof/>
        </w:rPr>
        <w:fldChar w:fldCharType="end"/>
      </w:r>
      <w:bookmarkEnd w:id="81"/>
      <w:r w:rsidRPr="0052758D">
        <w:rPr>
          <w:rFonts w:ascii="Segoe UI" w:hAnsi="Segoe UI"/>
        </w:rPr>
        <w:t xml:space="preserve"> | Queue Jump Phasing with LRT Vehicle Signal Head Example </w:t>
      </w:r>
    </w:p>
    <w:p w14:paraId="55925A0E" w14:textId="77777777" w:rsidR="00AD6085" w:rsidRDefault="00AD6085">
      <w:pPr>
        <w:spacing w:before="0" w:after="0"/>
        <w:rPr>
          <w:rFonts w:ascii="Segoe UI" w:hAnsi="Segoe UI"/>
        </w:rPr>
      </w:pPr>
    </w:p>
    <w:p w14:paraId="0C8B7E59" w14:textId="5658A723" w:rsidR="007C2A31" w:rsidRDefault="00AD6085">
      <w:pPr>
        <w:spacing w:before="0" w:after="0"/>
        <w:rPr>
          <w:rFonts w:ascii="Segoe UI" w:hAnsi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0ACF5A" wp14:editId="1CA0E063">
                <wp:simplePos x="0" y="0"/>
                <wp:positionH relativeFrom="column">
                  <wp:posOffset>2667000</wp:posOffset>
                </wp:positionH>
                <wp:positionV relativeFrom="paragraph">
                  <wp:posOffset>2192654</wp:posOffset>
                </wp:positionV>
                <wp:extent cx="2609850" cy="1820545"/>
                <wp:effectExtent l="0" t="1409700" r="19050" b="27305"/>
                <wp:wrapNone/>
                <wp:docPr id="34" name="Rounded Rectangular Callou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609850" cy="1820545"/>
                        </a:xfrm>
                        <a:prstGeom prst="wedgeRoundRectCallout">
                          <a:avLst>
                            <a:gd name="adj1" fmla="val -28269"/>
                            <a:gd name="adj2" fmla="val 125208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 algn="ctr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1AF53" w14:textId="109705CB" w:rsidR="00C0086B" w:rsidRPr="00C039E8" w:rsidRDefault="00C0086B" w:rsidP="0052758D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Phases 9 and 10 (for buses only) use a custom LRT vehicle signal head: </w:t>
                            </w:r>
                            <w:r w:rsidRPr="00C0086B">
                              <w:rPr>
                                <w:noProof/>
                              </w:rPr>
                              <w:drawing>
                                <wp:inline distT="0" distB="0" distL="0" distR="0" wp14:anchorId="61DDAFBD" wp14:editId="6177DE8B">
                                  <wp:extent cx="1657985" cy="1135380"/>
                                  <wp:effectExtent l="0" t="0" r="0" b="762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985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ACF5A" id="_x0000_s1056" type="#_x0000_t62" style="position:absolute;margin-left:210pt;margin-top:172.65pt;width:205.5pt;height:143.3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" adj="4694,37845" fillcolor="yellow" strokecolor="windowText">
                <v:fill opacity="60395f"/>
                <v:textbox inset=",0,,0">
                  <w:txbxContent>
                    <w:p w14:paraId="3541AF53" w14:textId="109705CB" w:rsidR="00C0086B" w:rsidRPr="00C039E8" w:rsidRDefault="00C0086B" w:rsidP="0052758D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Phases 9 and 10 (for buses only) use a custom LRT vehicle signal head: </w:t>
                      </w:r>
                      <w:r w:rsidRPr="00C0086B">
                        <w:rPr>
                          <w:noProof/>
                        </w:rPr>
                        <w:drawing>
                          <wp:inline distT="0" distB="0" distL="0" distR="0" wp14:anchorId="61DDAFBD" wp14:editId="6177DE8B">
                            <wp:extent cx="1657985" cy="1135380"/>
                            <wp:effectExtent l="0" t="0" r="0" b="762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985" cy="113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0D5D">
        <w:rPr>
          <w:noProof/>
        </w:rPr>
        <w:drawing>
          <wp:inline distT="0" distB="0" distL="0" distR="0" wp14:anchorId="2167B455" wp14:editId="7474A2A9">
            <wp:extent cx="4702629" cy="2431199"/>
            <wp:effectExtent l="0" t="0" r="3175" b="7620"/>
            <wp:docPr id="32" name="Picture 3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diagram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07201" cy="24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992A" w14:textId="77777777" w:rsidR="00C0086B" w:rsidRDefault="00C0086B">
      <w:pPr>
        <w:spacing w:before="0" w:after="0"/>
        <w:rPr>
          <w:rFonts w:ascii="Segoe UI" w:hAnsi="Segoe UI"/>
        </w:rPr>
      </w:pPr>
    </w:p>
    <w:p w14:paraId="47EE1781" w14:textId="77777777" w:rsidR="00C0086B" w:rsidRDefault="00C0086B">
      <w:pPr>
        <w:spacing w:before="0" w:after="0"/>
        <w:rPr>
          <w:rFonts w:ascii="Segoe UI" w:hAnsi="Segoe UI"/>
        </w:rPr>
      </w:pPr>
    </w:p>
    <w:p w14:paraId="5AEFDF8A" w14:textId="77777777" w:rsidR="00C0086B" w:rsidRDefault="00C0086B">
      <w:pPr>
        <w:spacing w:before="0" w:after="0"/>
        <w:rPr>
          <w:rFonts w:ascii="Segoe UI" w:hAnsi="Segoe UI"/>
        </w:rPr>
      </w:pPr>
    </w:p>
    <w:p w14:paraId="6BED0E45" w14:textId="77777777" w:rsidR="00C0086B" w:rsidRDefault="00C0086B">
      <w:pPr>
        <w:spacing w:before="0" w:after="0"/>
        <w:rPr>
          <w:rFonts w:ascii="Segoe UI" w:hAnsi="Segoe UI"/>
        </w:rPr>
      </w:pPr>
    </w:p>
    <w:p w14:paraId="539AE508" w14:textId="77777777" w:rsidR="00C0086B" w:rsidRDefault="00C0086B">
      <w:pPr>
        <w:spacing w:before="0" w:after="0"/>
        <w:rPr>
          <w:rFonts w:ascii="Segoe UI" w:hAnsi="Segoe UI"/>
        </w:rPr>
      </w:pPr>
    </w:p>
    <w:p w14:paraId="48FDB785" w14:textId="77777777" w:rsidR="00C0086B" w:rsidRDefault="00C0086B">
      <w:pPr>
        <w:spacing w:before="0" w:after="0"/>
        <w:rPr>
          <w:rFonts w:ascii="Segoe UI" w:eastAsiaTheme="majorEastAsia" w:hAnsi="Segoe UI"/>
          <w:color w:val="1C355E"/>
          <w:sz w:val="48"/>
          <w:szCs w:val="26"/>
        </w:rPr>
      </w:pPr>
    </w:p>
    <w:p w14:paraId="173FDC1F" w14:textId="77777777" w:rsidR="00C0086B" w:rsidRPr="0052758D" w:rsidRDefault="00C0086B">
      <w:pPr>
        <w:spacing w:before="0" w:after="0"/>
        <w:rPr>
          <w:rFonts w:ascii="Segoe UI" w:eastAsiaTheme="majorEastAsia" w:hAnsi="Segoe UI"/>
          <w:color w:val="1C355E"/>
          <w:sz w:val="48"/>
          <w:szCs w:val="26"/>
        </w:rPr>
      </w:pPr>
    </w:p>
    <w:p w14:paraId="6236CD68" w14:textId="77777777" w:rsidR="008B6862" w:rsidRDefault="008B6862">
      <w:pPr>
        <w:spacing w:before="0" w:after="0"/>
        <w:rPr>
          <w:rFonts w:ascii="Franklin Gothic Demi Cond" w:eastAsiaTheme="majorEastAsia" w:hAnsi="Franklin Gothic Demi Cond" w:cstheme="majorBidi"/>
          <w:color w:val="1C355E"/>
          <w:sz w:val="48"/>
          <w:szCs w:val="26"/>
        </w:rPr>
      </w:pPr>
      <w:r>
        <w:br w:type="page"/>
      </w:r>
    </w:p>
    <w:p w14:paraId="5E7ACFF5" w14:textId="79EF08F0" w:rsidR="00D05270" w:rsidRDefault="00D05270" w:rsidP="003E5E26">
      <w:pPr>
        <w:pStyle w:val="Heading2"/>
      </w:pPr>
      <w:bookmarkStart w:id="82" w:name="_Toc153867935"/>
      <w:r>
        <w:t>Crosswalk Closures</w:t>
      </w:r>
      <w:bookmarkEnd w:id="82"/>
    </w:p>
    <w:p w14:paraId="2888C99D" w14:textId="12706833" w:rsidR="00D05270" w:rsidRDefault="00175FA4" w:rsidP="00777B3C">
      <w:r w:rsidRPr="00175FA4">
        <w:t>It is ODOT policy to provide pedestrian crossings for all approaches at a signalized intersection unless an engineering study and ST</w:t>
      </w:r>
      <w:del w:id="83" w:author="JOHNSON Katryn L * Katie" w:date="2024-11-27T15:27:00Z" w16du:dateUtc="2024-11-27T23:27:00Z">
        <w:r w:rsidR="00685944" w:rsidDel="00073A55">
          <w:delText>R</w:delText>
        </w:r>
      </w:del>
      <w:r w:rsidRPr="00175FA4">
        <w:t>E approval deem a crosswalk closure is necessary</w:t>
      </w:r>
      <w:r w:rsidR="008F5C36">
        <w:t>.</w:t>
      </w:r>
      <w:r w:rsidR="00207AE4">
        <w:t xml:space="preserve"> </w:t>
      </w:r>
      <w:r w:rsidRPr="00175FA4">
        <w:t>Often</w:t>
      </w:r>
      <w:r w:rsidR="00556DAC">
        <w:t>,</w:t>
      </w:r>
      <w:r w:rsidRPr="00175FA4">
        <w:t xml:space="preserve"> the need to close a crosswalk is due to unusual roadway geometry</w:t>
      </w:r>
      <w:r w:rsidR="00A17E22">
        <w:t>, certain lane use</w:t>
      </w:r>
      <w:r w:rsidR="00C76643">
        <w:t xml:space="preserve"> (such as dual turn lanes)</w:t>
      </w:r>
      <w:r w:rsidRPr="00175FA4">
        <w:t>, certain signal phasing (such as a single point urban interchange), and/or crash history</w:t>
      </w:r>
      <w:r w:rsidR="008F5C36">
        <w:t>.</w:t>
      </w:r>
      <w:r w:rsidR="00207AE4">
        <w:t xml:space="preserve"> </w:t>
      </w:r>
      <w:r w:rsidRPr="00175FA4">
        <w:t xml:space="preserve">Closing a crosswalk requires </w:t>
      </w:r>
      <w:r w:rsidR="00F038E7">
        <w:t>specific signing and detectable treatments</w:t>
      </w:r>
      <w:r w:rsidR="008F5C36">
        <w:t>.</w:t>
      </w:r>
      <w:r w:rsidR="00207AE4">
        <w:t xml:space="preserve"> </w:t>
      </w:r>
      <w:r w:rsidR="00383ACA">
        <w:t>The details for this signing are typically</w:t>
      </w:r>
      <w:r w:rsidR="00FD0462">
        <w:t xml:space="preserve"> shown on the</w:t>
      </w:r>
      <w:r w:rsidR="00383ACA">
        <w:t xml:space="preserve"> signal plan.</w:t>
      </w:r>
      <w:r w:rsidR="00207AE4">
        <w:t xml:space="preserve"> </w:t>
      </w:r>
      <w:r w:rsidRPr="0028185D">
        <w:t xml:space="preserve">See </w:t>
      </w:r>
      <w:r w:rsidR="0028185D" w:rsidRPr="0028185D">
        <w:t xml:space="preserve">the </w:t>
      </w:r>
      <w:r w:rsidRPr="0028185D">
        <w:t>crosswalk section</w:t>
      </w:r>
      <w:r w:rsidR="0028185D">
        <w:t xml:space="preserve"> in </w:t>
      </w:r>
      <w:r w:rsidR="00DC185E">
        <w:t>c</w:t>
      </w:r>
      <w:r w:rsidR="0028185D" w:rsidRPr="0000505A">
        <w:t xml:space="preserve">hapter </w:t>
      </w:r>
      <w:r w:rsidR="007567CD" w:rsidRPr="0000505A">
        <w:t>5</w:t>
      </w:r>
      <w:r w:rsidR="00383ACA" w:rsidRPr="0000505A">
        <w:t xml:space="preserve"> for</w:t>
      </w:r>
      <w:r w:rsidR="00383ACA">
        <w:t xml:space="preserve"> more information</w:t>
      </w:r>
      <w:r w:rsidR="008F5C36">
        <w:t>.</w:t>
      </w:r>
    </w:p>
    <w:p w14:paraId="22AB5D2F" w14:textId="77777777" w:rsidR="00D05270" w:rsidRPr="00D05270" w:rsidRDefault="00D05270" w:rsidP="003E5E26">
      <w:pPr>
        <w:pStyle w:val="Heading2"/>
      </w:pPr>
      <w:bookmarkStart w:id="84" w:name="_Toc153867936"/>
      <w:r>
        <w:t>Traffic Signal Communications</w:t>
      </w:r>
      <w:bookmarkEnd w:id="84"/>
    </w:p>
    <w:p w14:paraId="2322A30D" w14:textId="515773E0" w:rsidR="00175FA4" w:rsidRPr="00777B3C" w:rsidRDefault="00175FA4" w:rsidP="00777B3C">
      <w:r w:rsidRPr="00175FA4">
        <w:t xml:space="preserve">Closely spaced signals </w:t>
      </w:r>
      <w:r w:rsidR="00E218F1">
        <w:t>in a corridor typically require central or local communications</w:t>
      </w:r>
      <w:r w:rsidRPr="00175FA4">
        <w:t xml:space="preserve"> </w:t>
      </w:r>
      <w:r w:rsidR="00E218F1">
        <w:t>for the signals to function in a</w:t>
      </w:r>
      <w:r w:rsidRPr="00175FA4">
        <w:t xml:space="preserve"> coordinated </w:t>
      </w:r>
      <w:r w:rsidR="00E218F1">
        <w:t>manner</w:t>
      </w:r>
      <w:r w:rsidR="008F5C36" w:rsidRPr="00777B3C">
        <w:t>.</w:t>
      </w:r>
      <w:r w:rsidR="00207AE4">
        <w:t xml:space="preserve"> </w:t>
      </w:r>
      <w:r w:rsidRPr="00777B3C">
        <w:t xml:space="preserve">When </w:t>
      </w:r>
      <w:r w:rsidR="00E218F1" w:rsidRPr="00777B3C">
        <w:t>communications are</w:t>
      </w:r>
      <w:r w:rsidRPr="00777B3C">
        <w:t xml:space="preserve"> required, </w:t>
      </w:r>
      <w:r w:rsidR="003E5E26" w:rsidRPr="00777B3C">
        <w:t>either an</w:t>
      </w:r>
      <w:r w:rsidR="00E218F1" w:rsidRPr="00777B3C">
        <w:t xml:space="preserve"> interconnect plan or communication plan</w:t>
      </w:r>
      <w:r w:rsidR="003E5E26" w:rsidRPr="00777B3C">
        <w:t xml:space="preserve"> is</w:t>
      </w:r>
      <w:r w:rsidRPr="00777B3C">
        <w:t xml:space="preserve"> needed.</w:t>
      </w:r>
      <w:r w:rsidR="00207AE4">
        <w:t xml:space="preserve"> </w:t>
      </w:r>
      <w:r w:rsidR="006D2A78" w:rsidRPr="00777B3C">
        <w:t xml:space="preserve">See the </w:t>
      </w:r>
      <w:r w:rsidR="00DC185E">
        <w:t>c</w:t>
      </w:r>
      <w:r w:rsidR="006D2A78" w:rsidRPr="00777B3C">
        <w:t xml:space="preserve">hapter </w:t>
      </w:r>
      <w:r w:rsidR="007567CD" w:rsidRPr="00777B3C">
        <w:t>7</w:t>
      </w:r>
      <w:r w:rsidR="006D2A78" w:rsidRPr="00777B3C">
        <w:t xml:space="preserve"> for more information.</w:t>
      </w:r>
    </w:p>
    <w:p w14:paraId="02D5EE70" w14:textId="77777777" w:rsidR="004D18C7" w:rsidRDefault="00F931BD" w:rsidP="000A17AC">
      <w:pPr>
        <w:pStyle w:val="Heading2"/>
      </w:pPr>
      <w:bookmarkStart w:id="85" w:name="_Toc153867937"/>
      <w:r>
        <w:t>Other Unique Requirements</w:t>
      </w:r>
      <w:bookmarkEnd w:id="85"/>
    </w:p>
    <w:p w14:paraId="6428E174" w14:textId="23054AA5" w:rsidR="000A17AC" w:rsidRDefault="009950CA" w:rsidP="00777B3C">
      <w:r>
        <w:t>Other requirement may be listed on the operational approval</w:t>
      </w:r>
      <w:r w:rsidR="00FD0462">
        <w:t xml:space="preserve">, specific to the </w:t>
      </w:r>
      <w:r w:rsidR="000A17AC">
        <w:t>project</w:t>
      </w:r>
      <w:r>
        <w:t>.</w:t>
      </w:r>
      <w:r w:rsidR="00207AE4">
        <w:t xml:space="preserve"> </w:t>
      </w:r>
      <w:r>
        <w:t xml:space="preserve">Some </w:t>
      </w:r>
      <w:r w:rsidR="001C64A0">
        <w:t>unique</w:t>
      </w:r>
      <w:r>
        <w:t xml:space="preserve"> requirements</w:t>
      </w:r>
      <w:r w:rsidR="004D18C7">
        <w:t xml:space="preserve"> in the </w:t>
      </w:r>
      <w:r w:rsidR="00D5170C">
        <w:t>operational approval</w:t>
      </w:r>
      <w:r w:rsidR="000A17AC">
        <w:t xml:space="preserve"> include the following:</w:t>
      </w:r>
    </w:p>
    <w:p w14:paraId="0F5E03C6" w14:textId="77777777" w:rsidR="000A17AC" w:rsidRDefault="000A17AC" w:rsidP="008516EF">
      <w:pPr>
        <w:pStyle w:val="ListParagraph"/>
        <w:numPr>
          <w:ilvl w:val="0"/>
          <w:numId w:val="9"/>
        </w:numPr>
      </w:pPr>
      <w:r>
        <w:t>Audible pedestrian signals</w:t>
      </w:r>
    </w:p>
    <w:p w14:paraId="24C38B3D" w14:textId="3575E529" w:rsidR="000A17AC" w:rsidRDefault="00393B05" w:rsidP="008516EF">
      <w:pPr>
        <w:pStyle w:val="ListParagraph"/>
        <w:numPr>
          <w:ilvl w:val="0"/>
          <w:numId w:val="9"/>
        </w:numPr>
      </w:pPr>
      <w:r>
        <w:t>Channelized r</w:t>
      </w:r>
      <w:r w:rsidR="000A17AC">
        <w:t>ight turn lane control (yield, stop</w:t>
      </w:r>
      <w:r w:rsidR="00E92429">
        <w:t>,</w:t>
      </w:r>
      <w:r w:rsidR="000A17AC">
        <w:t xml:space="preserve"> or signal control)</w:t>
      </w:r>
    </w:p>
    <w:p w14:paraId="7CC1617F" w14:textId="77777777" w:rsidR="000A17AC" w:rsidRDefault="000A17AC" w:rsidP="008516EF">
      <w:pPr>
        <w:pStyle w:val="ListParagraph"/>
        <w:numPr>
          <w:ilvl w:val="0"/>
          <w:numId w:val="9"/>
        </w:numPr>
      </w:pPr>
      <w:r>
        <w:t>Non-traversable medians/island to restrict/channel turn movements</w:t>
      </w:r>
    </w:p>
    <w:p w14:paraId="21C64A23" w14:textId="3BB770B8" w:rsidR="000A17AC" w:rsidRDefault="000A17AC" w:rsidP="008516EF">
      <w:pPr>
        <w:pStyle w:val="ListParagraph"/>
        <w:numPr>
          <w:ilvl w:val="0"/>
          <w:numId w:val="9"/>
        </w:numPr>
      </w:pPr>
      <w:r>
        <w:t xml:space="preserve">Advanced </w:t>
      </w:r>
      <w:r w:rsidR="00DC185E">
        <w:t>f</w:t>
      </w:r>
      <w:r>
        <w:t xml:space="preserve">lashing </w:t>
      </w:r>
      <w:r w:rsidR="00DC185E">
        <w:t>b</w:t>
      </w:r>
      <w:r>
        <w:t>eacons on signs</w:t>
      </w:r>
    </w:p>
    <w:p w14:paraId="4F16E413" w14:textId="77777777" w:rsidR="0055353D" w:rsidRDefault="000A17AC" w:rsidP="008516EF">
      <w:pPr>
        <w:pStyle w:val="ListParagraph"/>
        <w:numPr>
          <w:ilvl w:val="0"/>
          <w:numId w:val="9"/>
        </w:numPr>
      </w:pPr>
      <w:r>
        <w:t>U-turns</w:t>
      </w:r>
    </w:p>
    <w:p w14:paraId="3C38920E" w14:textId="22AF6D6A" w:rsidR="00A743F4" w:rsidRDefault="00A743F4" w:rsidP="004D6E66">
      <w:pPr>
        <w:pStyle w:val="Heading2"/>
        <w:tabs>
          <w:tab w:val="clear" w:pos="864"/>
          <w:tab w:val="num" w:pos="1080"/>
        </w:tabs>
        <w:ind w:left="1440" w:hanging="1440"/>
      </w:pPr>
      <w:bookmarkStart w:id="86" w:name="_Toc153867938"/>
      <w:bookmarkStart w:id="87" w:name="_Ref376172125"/>
      <w:r>
        <w:t>Example of Operational Approval</w:t>
      </w:r>
      <w:bookmarkEnd w:id="86"/>
      <w:bookmarkEnd w:id="87"/>
    </w:p>
    <w:p w14:paraId="6148052A" w14:textId="07749A28" w:rsidR="000A17AC" w:rsidRPr="000A17AC" w:rsidRDefault="00DE6806" w:rsidP="00777B3C">
      <w:r>
        <w:t xml:space="preserve">See </w:t>
      </w:r>
      <w:r w:rsidR="00127173">
        <w:fldChar w:fldCharType="begin"/>
      </w:r>
      <w:r w:rsidR="00127173">
        <w:instrText xml:space="preserve"> REF _Ref42247522 \h </w:instrText>
      </w:r>
      <w:r w:rsidR="00127173">
        <w:fldChar w:fldCharType="separate"/>
      </w:r>
      <w:r w:rsidR="00664E8D" w:rsidRPr="00603F5A">
        <w:t xml:space="preserve">Figure </w:t>
      </w:r>
      <w:r w:rsidR="00664E8D">
        <w:rPr>
          <w:noProof/>
        </w:rPr>
        <w:t>3</w:t>
      </w:r>
      <w:r w:rsidR="00664E8D" w:rsidRPr="00603F5A">
        <w:noBreakHyphen/>
      </w:r>
      <w:r w:rsidR="00664E8D">
        <w:rPr>
          <w:noProof/>
        </w:rPr>
        <w:t>21</w:t>
      </w:r>
      <w:r w:rsidR="00127173">
        <w:fldChar w:fldCharType="end"/>
      </w:r>
      <w:r>
        <w:t xml:space="preserve"> thro</w:t>
      </w:r>
      <w:r w:rsidRPr="00901A87">
        <w:t>ugh</w:t>
      </w:r>
      <w:r w:rsidR="00127173" w:rsidRPr="00901A87">
        <w:t xml:space="preserve"> </w:t>
      </w:r>
      <w:r w:rsidR="00127173" w:rsidRPr="00901A87">
        <w:fldChar w:fldCharType="begin"/>
      </w:r>
      <w:r w:rsidR="00127173" w:rsidRPr="00901A87">
        <w:instrText xml:space="preserve"> REF _Ref42247527 \h </w:instrText>
      </w:r>
      <w:r w:rsidR="00901A87">
        <w:instrText xml:space="preserve"> \* MERGEFORMAT </w:instrText>
      </w:r>
      <w:r w:rsidR="00127173" w:rsidRPr="00901A87">
        <w:fldChar w:fldCharType="separate"/>
      </w:r>
      <w:r w:rsidR="00664E8D" w:rsidRPr="0052758D">
        <w:t xml:space="preserve">Figure </w:t>
      </w:r>
      <w:r w:rsidR="00664E8D" w:rsidRPr="0052758D">
        <w:rPr>
          <w:noProof/>
        </w:rPr>
        <w:t>3</w:t>
      </w:r>
      <w:r w:rsidR="00664E8D" w:rsidRPr="0052758D">
        <w:rPr>
          <w:noProof/>
        </w:rPr>
        <w:noBreakHyphen/>
        <w:t>23</w:t>
      </w:r>
      <w:r w:rsidR="00127173" w:rsidRPr="00901A87">
        <w:fldChar w:fldCharType="end"/>
      </w:r>
      <w:r w:rsidR="00127173">
        <w:t xml:space="preserve"> </w:t>
      </w:r>
      <w:r w:rsidR="008141DE">
        <w:t xml:space="preserve">for an </w:t>
      </w:r>
      <w:r w:rsidR="0055353D">
        <w:t xml:space="preserve">example of </w:t>
      </w:r>
      <w:r w:rsidR="008141DE">
        <w:t xml:space="preserve">an </w:t>
      </w:r>
      <w:r w:rsidR="0082703E">
        <w:t>ST</w:t>
      </w:r>
      <w:del w:id="88" w:author="JOHNSON Katryn L * Katie" w:date="2024-11-27T15:27:00Z" w16du:dateUtc="2024-11-27T23:27:00Z">
        <w:r w:rsidR="0082703E" w:rsidDel="00073A55">
          <w:delText>R</w:delText>
        </w:r>
      </w:del>
      <w:r w:rsidR="0082703E">
        <w:t xml:space="preserve">E </w:t>
      </w:r>
      <w:r w:rsidR="0055353D">
        <w:t>operational approval.</w:t>
      </w:r>
    </w:p>
    <w:p w14:paraId="22FB138C" w14:textId="77777777" w:rsidR="004D6E66" w:rsidRDefault="004D6E66">
      <w:pPr>
        <w:spacing w:before="0" w:after="0"/>
        <w:rPr>
          <w:rFonts w:ascii="Segoe UI" w:hAnsi="Segoe UI"/>
          <w:iCs/>
          <w:szCs w:val="18"/>
        </w:rPr>
      </w:pPr>
      <w:bookmarkStart w:id="89" w:name="_Toc331756412"/>
      <w:r>
        <w:br w:type="page"/>
      </w:r>
    </w:p>
    <w:p w14:paraId="15299BEF" w14:textId="0E06EC74" w:rsidR="0055353D" w:rsidRDefault="0055353D" w:rsidP="005475DB">
      <w:pPr>
        <w:pStyle w:val="Caption"/>
      </w:pPr>
      <w:bookmarkStart w:id="90" w:name="_Ref42247522"/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21</w:t>
      </w:r>
      <w:r w:rsidR="00664E8D">
        <w:rPr>
          <w:noProof/>
        </w:rPr>
        <w:fldChar w:fldCharType="end"/>
      </w:r>
      <w:bookmarkEnd w:id="90"/>
      <w:r w:rsidRPr="00603F5A">
        <w:t xml:space="preserve"> | </w:t>
      </w:r>
      <w:r w:rsidR="00E10C58">
        <w:t>ST</w:t>
      </w:r>
      <w:del w:id="91" w:author="JOHNSON Katryn L * Katie" w:date="2024-11-27T15:27:00Z" w16du:dateUtc="2024-11-27T23:27:00Z">
        <w:r w:rsidR="00E10C58" w:rsidDel="00073A55">
          <w:delText>R</w:delText>
        </w:r>
      </w:del>
      <w:r w:rsidR="00E10C58">
        <w:t xml:space="preserve">E </w:t>
      </w:r>
      <w:r>
        <w:t>Approv</w:t>
      </w:r>
      <w:bookmarkEnd w:id="89"/>
      <w:r w:rsidR="00E10C58">
        <w:t>al</w:t>
      </w:r>
      <w:r w:rsidR="00DE6806">
        <w:t xml:space="preserve"> Example Page 1 of 3 – Memo Stating Requirements</w:t>
      </w:r>
    </w:p>
    <w:p w14:paraId="784FCA88" w14:textId="32E396CA" w:rsidR="0055353D" w:rsidRDefault="00DE6806" w:rsidP="00175FA4">
      <w:r>
        <w:rPr>
          <w:noProof/>
        </w:rPr>
        <w:drawing>
          <wp:inline distT="0" distB="0" distL="0" distR="0" wp14:anchorId="2ACE619F" wp14:editId="109A8662">
            <wp:extent cx="5838825" cy="6981825"/>
            <wp:effectExtent l="19050" t="19050" r="28575" b="28575"/>
            <wp:docPr id="33" name="Picture 3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6981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509E95" w14:textId="77777777" w:rsidR="00DE6806" w:rsidRDefault="00DE6806" w:rsidP="00175FA4"/>
    <w:p w14:paraId="39A9DED8" w14:textId="77777777" w:rsidR="00DE6806" w:rsidRDefault="00DE6806" w:rsidP="00175FA4"/>
    <w:p w14:paraId="76FD281B" w14:textId="39DA8DDB" w:rsidR="00DE6806" w:rsidRDefault="00DE6806" w:rsidP="00DE6806">
      <w:pPr>
        <w:pStyle w:val="Caption"/>
      </w:pPr>
      <w:r w:rsidRPr="00603F5A">
        <w:t xml:space="preserve">Figure </w:t>
      </w:r>
      <w:r w:rsidR="00664E8D">
        <w:fldChar w:fldCharType="begin"/>
      </w:r>
      <w:r w:rsidR="00664E8D">
        <w:instrText xml:space="preserve"> STYLEREF 1 \s </w:instrText>
      </w:r>
      <w:r w:rsidR="00664E8D">
        <w:fldChar w:fldCharType="separate"/>
      </w:r>
      <w:r w:rsidR="00664E8D">
        <w:rPr>
          <w:noProof/>
        </w:rPr>
        <w:t>3</w:t>
      </w:r>
      <w:r w:rsidR="00664E8D">
        <w:rPr>
          <w:noProof/>
        </w:rPr>
        <w:fldChar w:fldCharType="end"/>
      </w:r>
      <w:r w:rsidRPr="00603F5A">
        <w:noBreakHyphen/>
      </w:r>
      <w:r w:rsidR="00664E8D">
        <w:fldChar w:fldCharType="begin"/>
      </w:r>
      <w:r w:rsidR="00664E8D">
        <w:instrText xml:space="preserve"> SEQ Figure \* ARABIC \s 1 </w:instrText>
      </w:r>
      <w:r w:rsidR="00664E8D">
        <w:fldChar w:fldCharType="separate"/>
      </w:r>
      <w:r w:rsidR="00664E8D">
        <w:rPr>
          <w:noProof/>
        </w:rPr>
        <w:t>22</w:t>
      </w:r>
      <w:r w:rsidR="00664E8D">
        <w:rPr>
          <w:noProof/>
        </w:rPr>
        <w:fldChar w:fldCharType="end"/>
      </w:r>
      <w:r w:rsidRPr="00603F5A">
        <w:t xml:space="preserve"> | </w:t>
      </w:r>
      <w:r>
        <w:t>ST</w:t>
      </w:r>
      <w:del w:id="92" w:author="JOHNSON Katryn L * Katie" w:date="2024-11-27T15:27:00Z" w16du:dateUtc="2024-11-27T23:27:00Z">
        <w:r w:rsidDel="00073A55">
          <w:delText>R</w:delText>
        </w:r>
      </w:del>
      <w:r>
        <w:t>E Approval Example Page 2 of 3 – PSOD Form, Existing Conditions</w:t>
      </w:r>
    </w:p>
    <w:p w14:paraId="2819B1C7" w14:textId="530FD252" w:rsidR="0055353D" w:rsidRDefault="00DE6806" w:rsidP="00175FA4">
      <w:r>
        <w:rPr>
          <w:noProof/>
        </w:rPr>
        <w:drawing>
          <wp:inline distT="0" distB="0" distL="0" distR="0" wp14:anchorId="34C365F0" wp14:editId="056C46B1">
            <wp:extent cx="5840340" cy="7448550"/>
            <wp:effectExtent l="19050" t="19050" r="27305" b="19050"/>
            <wp:docPr id="36" name="Picture 3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, engineering drawing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5713" cy="74554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69BC40" w14:textId="20B5A958" w:rsidR="0055353D" w:rsidRPr="008B6862" w:rsidRDefault="0055353D" w:rsidP="0052758D">
      <w:pPr>
        <w:spacing w:before="0" w:after="0"/>
      </w:pPr>
      <w:bookmarkStart w:id="93" w:name="_Ref42247527"/>
      <w:bookmarkStart w:id="94" w:name="_Toc331756413"/>
      <w:r w:rsidRPr="0052758D">
        <w:rPr>
          <w:rFonts w:ascii="Segoe UI" w:hAnsi="Segoe UI"/>
        </w:rPr>
        <w:t xml:space="preserve">Figure </w:t>
      </w:r>
      <w:r w:rsidRPr="0052758D">
        <w:rPr>
          <w:rFonts w:ascii="Segoe UI" w:hAnsi="Segoe UI"/>
        </w:rPr>
        <w:fldChar w:fldCharType="begin"/>
      </w:r>
      <w:r w:rsidRPr="0052758D">
        <w:rPr>
          <w:rFonts w:ascii="Segoe UI" w:hAnsi="Segoe UI"/>
        </w:rPr>
        <w:instrText xml:space="preserve"> STYLEREF 1 \s </w:instrText>
      </w:r>
      <w:r w:rsidRPr="0052758D">
        <w:rPr>
          <w:rFonts w:ascii="Segoe UI" w:hAnsi="Segoe UI"/>
        </w:rPr>
        <w:fldChar w:fldCharType="separate"/>
      </w:r>
      <w:r w:rsidR="00664E8D">
        <w:rPr>
          <w:rFonts w:ascii="Segoe UI" w:hAnsi="Segoe UI"/>
          <w:noProof/>
        </w:rPr>
        <w:t>3</w:t>
      </w:r>
      <w:r w:rsidRPr="0052758D">
        <w:rPr>
          <w:rFonts w:ascii="Segoe UI" w:hAnsi="Segoe UI"/>
          <w:noProof/>
        </w:rPr>
        <w:fldChar w:fldCharType="end"/>
      </w:r>
      <w:r w:rsidRPr="0052758D">
        <w:rPr>
          <w:rFonts w:ascii="Segoe UI" w:hAnsi="Segoe UI"/>
        </w:rPr>
        <w:noBreakHyphen/>
      </w:r>
      <w:r w:rsidRPr="0052758D">
        <w:rPr>
          <w:rFonts w:ascii="Segoe UI" w:hAnsi="Segoe UI"/>
        </w:rPr>
        <w:fldChar w:fldCharType="begin"/>
      </w:r>
      <w:r w:rsidRPr="0052758D">
        <w:rPr>
          <w:rFonts w:ascii="Segoe UI" w:hAnsi="Segoe UI"/>
        </w:rPr>
        <w:instrText xml:space="preserve"> SEQ Figure \* ARABIC \s 1 </w:instrText>
      </w:r>
      <w:r w:rsidRPr="0052758D">
        <w:rPr>
          <w:rFonts w:ascii="Segoe UI" w:hAnsi="Segoe UI"/>
        </w:rPr>
        <w:fldChar w:fldCharType="separate"/>
      </w:r>
      <w:r w:rsidR="00664E8D">
        <w:rPr>
          <w:rFonts w:ascii="Segoe UI" w:hAnsi="Segoe UI"/>
          <w:noProof/>
        </w:rPr>
        <w:t>23</w:t>
      </w:r>
      <w:r w:rsidRPr="0052758D">
        <w:rPr>
          <w:rFonts w:ascii="Segoe UI" w:hAnsi="Segoe UI"/>
          <w:noProof/>
        </w:rPr>
        <w:fldChar w:fldCharType="end"/>
      </w:r>
      <w:bookmarkEnd w:id="93"/>
      <w:r w:rsidRPr="0052758D">
        <w:rPr>
          <w:rFonts w:ascii="Segoe UI" w:hAnsi="Segoe UI"/>
        </w:rPr>
        <w:t xml:space="preserve"> | </w:t>
      </w:r>
      <w:r w:rsidR="00E10C58" w:rsidRPr="0052758D">
        <w:rPr>
          <w:rFonts w:ascii="Segoe UI" w:hAnsi="Segoe UI"/>
        </w:rPr>
        <w:t>ST</w:t>
      </w:r>
      <w:del w:id="95" w:author="JOHNSON Katryn L * Katie" w:date="2024-11-27T15:27:00Z" w16du:dateUtc="2024-11-27T23:27:00Z">
        <w:r w:rsidR="00E10C58" w:rsidRPr="0052758D" w:rsidDel="00073A55">
          <w:rPr>
            <w:rFonts w:ascii="Segoe UI" w:hAnsi="Segoe UI"/>
          </w:rPr>
          <w:delText>R</w:delText>
        </w:r>
      </w:del>
      <w:r w:rsidR="00E10C58" w:rsidRPr="0052758D">
        <w:rPr>
          <w:rFonts w:ascii="Segoe UI" w:hAnsi="Segoe UI"/>
        </w:rPr>
        <w:t xml:space="preserve">E Approval </w:t>
      </w:r>
      <w:r w:rsidR="00DE6806">
        <w:rPr>
          <w:rFonts w:ascii="Segoe UI" w:hAnsi="Segoe UI"/>
        </w:rPr>
        <w:t>Example Page 3 of 3 –</w:t>
      </w:r>
      <w:r w:rsidR="00E10C58" w:rsidRPr="0052758D">
        <w:rPr>
          <w:rFonts w:ascii="Segoe UI" w:hAnsi="Segoe UI"/>
        </w:rPr>
        <w:t xml:space="preserve"> </w:t>
      </w:r>
      <w:r w:rsidR="00DE6806">
        <w:rPr>
          <w:rFonts w:ascii="Segoe UI" w:hAnsi="Segoe UI"/>
        </w:rPr>
        <w:t xml:space="preserve">PSOD Form, Recommended Signal Design </w:t>
      </w:r>
      <w:bookmarkEnd w:id="94"/>
    </w:p>
    <w:p w14:paraId="2667C748" w14:textId="5C1EE9C2" w:rsidR="0055353D" w:rsidRDefault="00DE6806" w:rsidP="00175FA4">
      <w:r>
        <w:rPr>
          <w:noProof/>
        </w:rPr>
        <w:drawing>
          <wp:inline distT="0" distB="0" distL="0" distR="0" wp14:anchorId="7C63F423" wp14:editId="5927C07C">
            <wp:extent cx="5457825" cy="7019925"/>
            <wp:effectExtent l="19050" t="19050" r="28575" b="28575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019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DC94B4" w14:textId="1A58D61E" w:rsidR="0055353D" w:rsidRPr="0055353D" w:rsidRDefault="0055353D" w:rsidP="00175FA4"/>
    <w:sectPr w:rsidR="0055353D" w:rsidRPr="0055353D" w:rsidSect="008E1517"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pgNumType w:chapStyle="1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8213C6" w14:textId="77777777" w:rsidR="0050489A" w:rsidRDefault="0050489A"/>
  </w:endnote>
  <w:endnote w:type="continuationSeparator" w:id="0">
    <w:p w14:paraId="5C1AEC62" w14:textId="77777777" w:rsidR="0050489A" w:rsidRDefault="0050489A"/>
  </w:endnote>
  <w:endnote w:type="continuationNotice" w:id="1">
    <w:p w14:paraId="5188BE10" w14:textId="77777777" w:rsidR="0050489A" w:rsidRDefault="005048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00D82" w14:textId="660278B7" w:rsidR="00300AE9" w:rsidRPr="0082461B" w:rsidRDefault="00300AE9" w:rsidP="00E419B6">
    <w:pPr>
      <w:pStyle w:val="Footer"/>
      <w:tabs>
        <w:tab w:val="clear" w:pos="9360"/>
        <w:tab w:val="center" w:pos="4680"/>
        <w:tab w:val="right" w:pos="9270"/>
      </w:tabs>
      <w:rPr>
        <w:rFonts w:ascii="Calibri" w:hAnsi="Calibri" w:cs="Arial"/>
        <w:szCs w:val="16"/>
      </w:rPr>
    </w:pPr>
    <w:r>
      <w:rPr>
        <w:rFonts w:cs="Arial"/>
        <w:szCs w:val="16"/>
      </w:rPr>
      <w:t xml:space="preserve">January </w:t>
    </w:r>
    <w:del w:id="2" w:author="JOHNSON Katryn L * Katie" w:date="2023-12-20T09:54:00Z">
      <w:r w:rsidR="00662B1B" w:rsidDel="00C22EF3">
        <w:rPr>
          <w:rFonts w:cs="Arial"/>
          <w:szCs w:val="16"/>
        </w:rPr>
        <w:delText>2024</w:delText>
      </w:r>
    </w:del>
    <w:ins w:id="3" w:author="JOHNSON Katryn L * Katie" w:date="2023-12-20T09:54:00Z">
      <w:r w:rsidR="00C22EF3">
        <w:rPr>
          <w:rFonts w:cs="Arial"/>
          <w:szCs w:val="16"/>
        </w:rPr>
        <w:t>2025</w:t>
      </w:r>
    </w:ins>
    <w:r w:rsidRPr="00EE14A0">
      <w:rPr>
        <w:rFonts w:cs="Arial"/>
        <w:szCs w:val="16"/>
      </w:rPr>
      <w:tab/>
    </w:r>
    <w:r>
      <w:rPr>
        <w:rStyle w:val="PageNumber"/>
        <w:rFonts w:cs="Arial"/>
        <w:szCs w:val="16"/>
      </w:rPr>
      <w:tab/>
    </w:r>
    <w:r w:rsidRPr="00A91DC7">
      <w:rPr>
        <w:rStyle w:val="PageNumber"/>
        <w:rFonts w:ascii="Segoe UI" w:hAnsi="Segoe UI"/>
        <w:szCs w:val="16"/>
      </w:rPr>
      <w:t xml:space="preserve">Page </w:t>
    </w:r>
    <w:r w:rsidRPr="00A91DC7">
      <w:rPr>
        <w:rStyle w:val="PageNumber"/>
        <w:rFonts w:ascii="Segoe UI" w:hAnsi="Segoe UI"/>
        <w:szCs w:val="16"/>
      </w:rPr>
      <w:fldChar w:fldCharType="begin"/>
    </w:r>
    <w:r w:rsidRPr="00A91DC7">
      <w:rPr>
        <w:rStyle w:val="PageNumber"/>
        <w:rFonts w:ascii="Segoe UI" w:hAnsi="Segoe UI"/>
        <w:szCs w:val="16"/>
      </w:rPr>
      <w:instrText xml:space="preserve"> PAGE   \* MERGEFORMAT </w:instrText>
    </w:r>
    <w:r w:rsidRPr="00A91DC7">
      <w:rPr>
        <w:rStyle w:val="PageNumber"/>
        <w:rFonts w:ascii="Segoe UI" w:hAnsi="Segoe UI"/>
        <w:szCs w:val="16"/>
      </w:rPr>
      <w:fldChar w:fldCharType="separate"/>
    </w:r>
    <w:r w:rsidR="009F5905">
      <w:rPr>
        <w:rStyle w:val="PageNumber"/>
        <w:rFonts w:ascii="Segoe UI" w:hAnsi="Segoe UI"/>
        <w:noProof/>
        <w:szCs w:val="16"/>
      </w:rPr>
      <w:t>3-i</w:t>
    </w:r>
    <w:r w:rsidRPr="00A91DC7">
      <w:rPr>
        <w:rStyle w:val="PageNumber"/>
        <w:rFonts w:ascii="Segoe UI" w:hAnsi="Segoe UI"/>
        <w:noProof/>
        <w:szCs w:val="16"/>
      </w:rPr>
      <w:fldChar w:fldCharType="end"/>
    </w:r>
    <w:r>
      <w:rPr>
        <w:rStyle w:val="PageNumber"/>
        <w:rFonts w:cs="Arial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7B6482" w14:textId="77777777" w:rsidR="0050489A" w:rsidRDefault="0050489A">
      <w:r>
        <w:separator/>
      </w:r>
    </w:p>
  </w:footnote>
  <w:footnote w:type="continuationSeparator" w:id="0">
    <w:p w14:paraId="399FBAC7" w14:textId="77777777" w:rsidR="0050489A" w:rsidRDefault="00504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A382F" w14:textId="69E88C8F" w:rsidR="00300AE9" w:rsidRDefault="00300AE9" w:rsidP="00A91DC7">
    <w:pPr>
      <w:pStyle w:val="Header"/>
      <w:pBdr>
        <w:bottom w:val="single" w:sz="12" w:space="1" w:color="auto"/>
      </w:pBdr>
      <w:tabs>
        <w:tab w:val="center" w:pos="4680"/>
      </w:tabs>
      <w:rPr>
        <w:rFonts w:cs="Arial"/>
        <w:szCs w:val="20"/>
      </w:rPr>
    </w:pPr>
    <w:r>
      <w:rPr>
        <w:rFonts w:cs="Arial"/>
        <w:szCs w:val="20"/>
      </w:rPr>
      <w:t>Traffic</w:t>
    </w:r>
    <w:ins w:id="0" w:author="JOHNSON Katryn L * Katie" w:date="2024-11-27T15:25:00Z" w16du:dateUtc="2024-11-27T23:25:00Z">
      <w:r w:rsidR="00073A55">
        <w:rPr>
          <w:rFonts w:cs="Arial"/>
          <w:szCs w:val="20"/>
        </w:rPr>
        <w:t xml:space="preserve"> Engineering</w:t>
      </w:r>
    </w:ins>
    <w:del w:id="1" w:author="JOHNSON Katryn L * Katie" w:date="2024-11-27T15:25:00Z" w16du:dateUtc="2024-11-27T23:25:00Z">
      <w:r w:rsidDel="00073A55">
        <w:rPr>
          <w:rFonts w:cs="Arial"/>
          <w:szCs w:val="20"/>
        </w:rPr>
        <w:delText>-Roadway</w:delText>
      </w:r>
    </w:del>
    <w:r>
      <w:rPr>
        <w:rFonts w:cs="Arial"/>
        <w:szCs w:val="20"/>
      </w:rPr>
      <w:t xml:space="preserve"> Section</w:t>
    </w:r>
  </w:p>
  <w:p w14:paraId="343A1919" w14:textId="77777777" w:rsidR="00300AE9" w:rsidRDefault="00300AE9" w:rsidP="001E7BBB">
    <w:pPr>
      <w:pStyle w:val="Header"/>
      <w:tabs>
        <w:tab w:val="center" w:pos="4680"/>
      </w:tabs>
      <w:jc w:val="right"/>
      <w:rPr>
        <w:rFonts w:cs="Arial"/>
        <w:szCs w:val="20"/>
      </w:rPr>
    </w:pPr>
    <w:r>
      <w:rPr>
        <w:rFonts w:cs="Arial"/>
        <w:szCs w:val="20"/>
      </w:rPr>
      <w:t>Traffic Signal Design Manual – Signal Operations &amp; Operational Approval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B5164"/>
    <w:multiLevelType w:val="hybridMultilevel"/>
    <w:tmpl w:val="3FA40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A5A5C"/>
    <w:multiLevelType w:val="hybridMultilevel"/>
    <w:tmpl w:val="8BFE0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801AE"/>
    <w:multiLevelType w:val="hybridMultilevel"/>
    <w:tmpl w:val="240E8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114C9"/>
    <w:multiLevelType w:val="hybridMultilevel"/>
    <w:tmpl w:val="D59E9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6370A"/>
    <w:multiLevelType w:val="hybridMultilevel"/>
    <w:tmpl w:val="94FC2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D7537"/>
    <w:multiLevelType w:val="hybridMultilevel"/>
    <w:tmpl w:val="019AF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320B53"/>
    <w:multiLevelType w:val="multilevel"/>
    <w:tmpl w:val="A8E62E0C"/>
    <w:lvl w:ilvl="0">
      <w:start w:val="3"/>
      <w:numFmt w:val="decimal"/>
      <w:pStyle w:val="Heading1"/>
      <w:lvlText w:val="%1"/>
      <w:lvlJc w:val="left"/>
      <w:pPr>
        <w:tabs>
          <w:tab w:val="num" w:pos="576"/>
        </w:tabs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52"/>
        <w:szCs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64"/>
        </w:tabs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8"/>
        <w:szCs w:val="28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664"/>
        </w:tabs>
        <w:ind w:left="1440" w:firstLine="0"/>
      </w:pPr>
      <w:rPr>
        <w:rFonts w:ascii="Franklin Gothic Demi Cond" w:hAnsi="Franklin Gothic Demi Cond" w:hint="default"/>
        <w:b w:val="0"/>
        <w:i w:val="0"/>
        <w:color w:val="1C355E"/>
        <w:sz w:val="44"/>
        <w:szCs w:val="24"/>
      </w:rPr>
    </w:lvl>
    <w:lvl w:ilvl="3">
      <w:start w:val="1"/>
      <w:numFmt w:val="none"/>
      <w:lvlText w:val=""/>
      <w:lvlJc w:val="left"/>
      <w:pPr>
        <w:tabs>
          <w:tab w:val="num" w:pos="576"/>
        </w:tabs>
        <w:ind w:left="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720"/>
        </w:tabs>
        <w:ind w:left="0" w:firstLine="0"/>
      </w:pPr>
      <w:rPr>
        <w:rFonts w:hint="default"/>
      </w:rPr>
    </w:lvl>
  </w:abstractNum>
  <w:abstractNum w:abstractNumId="7" w15:restartNumberingAfterBreak="0">
    <w:nsid w:val="5A262BBF"/>
    <w:multiLevelType w:val="hybridMultilevel"/>
    <w:tmpl w:val="EDB02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7F1641"/>
    <w:multiLevelType w:val="hybridMultilevel"/>
    <w:tmpl w:val="F81E3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BB6549"/>
    <w:multiLevelType w:val="hybridMultilevel"/>
    <w:tmpl w:val="D1845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4350352">
    <w:abstractNumId w:val="6"/>
  </w:num>
  <w:num w:numId="2" w16cid:durableId="2010252105">
    <w:abstractNumId w:val="3"/>
  </w:num>
  <w:num w:numId="3" w16cid:durableId="1567032335">
    <w:abstractNumId w:val="9"/>
  </w:num>
  <w:num w:numId="4" w16cid:durableId="1306273843">
    <w:abstractNumId w:val="2"/>
  </w:num>
  <w:num w:numId="5" w16cid:durableId="929896902">
    <w:abstractNumId w:val="7"/>
  </w:num>
  <w:num w:numId="6" w16cid:durableId="771783120">
    <w:abstractNumId w:val="5"/>
  </w:num>
  <w:num w:numId="7" w16cid:durableId="1425034748">
    <w:abstractNumId w:val="0"/>
  </w:num>
  <w:num w:numId="8" w16cid:durableId="1194463885">
    <w:abstractNumId w:val="8"/>
  </w:num>
  <w:num w:numId="9" w16cid:durableId="1131365244">
    <w:abstractNumId w:val="1"/>
  </w:num>
  <w:num w:numId="10" w16cid:durableId="1218737030">
    <w:abstractNumId w:val="4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OHNSON Katryn L * Katie">
    <w15:presenceInfo w15:providerId="AD" w15:userId="S::Katryn.L.JOHNSON@ODOT.oregon.gov::7e990d86-f409-4cc9-a084-f114976d8f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CD9"/>
    <w:rsid w:val="00001484"/>
    <w:rsid w:val="0000505A"/>
    <w:rsid w:val="00005E3B"/>
    <w:rsid w:val="00014E2D"/>
    <w:rsid w:val="000153A2"/>
    <w:rsid w:val="00017FE5"/>
    <w:rsid w:val="0002140D"/>
    <w:rsid w:val="00023E21"/>
    <w:rsid w:val="00024226"/>
    <w:rsid w:val="000247D4"/>
    <w:rsid w:val="000263EC"/>
    <w:rsid w:val="00051572"/>
    <w:rsid w:val="0005290B"/>
    <w:rsid w:val="00052A8F"/>
    <w:rsid w:val="00055046"/>
    <w:rsid w:val="00055A95"/>
    <w:rsid w:val="000611FD"/>
    <w:rsid w:val="000632AC"/>
    <w:rsid w:val="00063F30"/>
    <w:rsid w:val="00073A55"/>
    <w:rsid w:val="00073B1C"/>
    <w:rsid w:val="00077FDB"/>
    <w:rsid w:val="00081118"/>
    <w:rsid w:val="00082604"/>
    <w:rsid w:val="0008594D"/>
    <w:rsid w:val="000860C0"/>
    <w:rsid w:val="00090D0D"/>
    <w:rsid w:val="000929E4"/>
    <w:rsid w:val="00094E0D"/>
    <w:rsid w:val="00096CA7"/>
    <w:rsid w:val="00097DCA"/>
    <w:rsid w:val="000A15DE"/>
    <w:rsid w:val="000A17AC"/>
    <w:rsid w:val="000A24DB"/>
    <w:rsid w:val="000B6A98"/>
    <w:rsid w:val="000C2955"/>
    <w:rsid w:val="000C4747"/>
    <w:rsid w:val="000D49B4"/>
    <w:rsid w:val="000D6A2D"/>
    <w:rsid w:val="000D71E7"/>
    <w:rsid w:val="000E79F3"/>
    <w:rsid w:val="000F49EB"/>
    <w:rsid w:val="000F6128"/>
    <w:rsid w:val="000F6881"/>
    <w:rsid w:val="000F7391"/>
    <w:rsid w:val="000F7F99"/>
    <w:rsid w:val="001018CB"/>
    <w:rsid w:val="001068AB"/>
    <w:rsid w:val="00110015"/>
    <w:rsid w:val="00110F6D"/>
    <w:rsid w:val="00112ECC"/>
    <w:rsid w:val="001148A8"/>
    <w:rsid w:val="00116C8D"/>
    <w:rsid w:val="00123F1E"/>
    <w:rsid w:val="00127173"/>
    <w:rsid w:val="0014301B"/>
    <w:rsid w:val="00144177"/>
    <w:rsid w:val="0014447F"/>
    <w:rsid w:val="00144A93"/>
    <w:rsid w:val="00146B82"/>
    <w:rsid w:val="00155647"/>
    <w:rsid w:val="00160188"/>
    <w:rsid w:val="00161234"/>
    <w:rsid w:val="00162832"/>
    <w:rsid w:val="00163C49"/>
    <w:rsid w:val="00163C9D"/>
    <w:rsid w:val="00167CB1"/>
    <w:rsid w:val="00167DAB"/>
    <w:rsid w:val="00170997"/>
    <w:rsid w:val="00172846"/>
    <w:rsid w:val="00175FA4"/>
    <w:rsid w:val="001766D3"/>
    <w:rsid w:val="00183FBF"/>
    <w:rsid w:val="0018710C"/>
    <w:rsid w:val="001A05D9"/>
    <w:rsid w:val="001A39E6"/>
    <w:rsid w:val="001A7A64"/>
    <w:rsid w:val="001A7EF7"/>
    <w:rsid w:val="001B17F3"/>
    <w:rsid w:val="001B2FCF"/>
    <w:rsid w:val="001B4A0E"/>
    <w:rsid w:val="001B5D31"/>
    <w:rsid w:val="001B5E45"/>
    <w:rsid w:val="001B76B3"/>
    <w:rsid w:val="001C04A6"/>
    <w:rsid w:val="001C09CF"/>
    <w:rsid w:val="001C2BBC"/>
    <w:rsid w:val="001C5DE3"/>
    <w:rsid w:val="001C64A0"/>
    <w:rsid w:val="001D0026"/>
    <w:rsid w:val="001D0D9B"/>
    <w:rsid w:val="001D147F"/>
    <w:rsid w:val="001D46A9"/>
    <w:rsid w:val="001D612D"/>
    <w:rsid w:val="001E76A4"/>
    <w:rsid w:val="001E7BBB"/>
    <w:rsid w:val="001F0BFC"/>
    <w:rsid w:val="001F1F6F"/>
    <w:rsid w:val="001F46B2"/>
    <w:rsid w:val="001F6096"/>
    <w:rsid w:val="001F6737"/>
    <w:rsid w:val="001F73A2"/>
    <w:rsid w:val="001F77C0"/>
    <w:rsid w:val="002000F4"/>
    <w:rsid w:val="00204622"/>
    <w:rsid w:val="00205631"/>
    <w:rsid w:val="00205B38"/>
    <w:rsid w:val="00207AE4"/>
    <w:rsid w:val="00216415"/>
    <w:rsid w:val="00220386"/>
    <w:rsid w:val="00220801"/>
    <w:rsid w:val="00220CB2"/>
    <w:rsid w:val="002241FB"/>
    <w:rsid w:val="00224618"/>
    <w:rsid w:val="002247A0"/>
    <w:rsid w:val="00226C6A"/>
    <w:rsid w:val="0023273F"/>
    <w:rsid w:val="002327D4"/>
    <w:rsid w:val="0023653B"/>
    <w:rsid w:val="00236A80"/>
    <w:rsid w:val="002405DB"/>
    <w:rsid w:val="0024068D"/>
    <w:rsid w:val="002415B7"/>
    <w:rsid w:val="002515EE"/>
    <w:rsid w:val="00252281"/>
    <w:rsid w:val="00265EAD"/>
    <w:rsid w:val="0027274D"/>
    <w:rsid w:val="0028185D"/>
    <w:rsid w:val="00282B05"/>
    <w:rsid w:val="00284152"/>
    <w:rsid w:val="002848A4"/>
    <w:rsid w:val="00285A90"/>
    <w:rsid w:val="00287C25"/>
    <w:rsid w:val="00290C49"/>
    <w:rsid w:val="00295EB7"/>
    <w:rsid w:val="002A0D5D"/>
    <w:rsid w:val="002A0DCF"/>
    <w:rsid w:val="002A5C45"/>
    <w:rsid w:val="002A7294"/>
    <w:rsid w:val="002B0108"/>
    <w:rsid w:val="002C033F"/>
    <w:rsid w:val="002C0C2B"/>
    <w:rsid w:val="002C1D43"/>
    <w:rsid w:val="002C2A2B"/>
    <w:rsid w:val="002C7DC4"/>
    <w:rsid w:val="002D301B"/>
    <w:rsid w:val="002D4707"/>
    <w:rsid w:val="002D5023"/>
    <w:rsid w:val="002E184B"/>
    <w:rsid w:val="002E65CB"/>
    <w:rsid w:val="002F609F"/>
    <w:rsid w:val="002F6B6A"/>
    <w:rsid w:val="00300AE9"/>
    <w:rsid w:val="00301BFB"/>
    <w:rsid w:val="00320C13"/>
    <w:rsid w:val="00321AA5"/>
    <w:rsid w:val="00322864"/>
    <w:rsid w:val="00323096"/>
    <w:rsid w:val="00324BF6"/>
    <w:rsid w:val="00325A5C"/>
    <w:rsid w:val="00333F72"/>
    <w:rsid w:val="003379C4"/>
    <w:rsid w:val="00341C7E"/>
    <w:rsid w:val="003425FA"/>
    <w:rsid w:val="003465D8"/>
    <w:rsid w:val="00346D16"/>
    <w:rsid w:val="00347622"/>
    <w:rsid w:val="00352BE8"/>
    <w:rsid w:val="00357E06"/>
    <w:rsid w:val="00357EEA"/>
    <w:rsid w:val="00370EF9"/>
    <w:rsid w:val="0037565A"/>
    <w:rsid w:val="00381A4B"/>
    <w:rsid w:val="00382321"/>
    <w:rsid w:val="00383ACA"/>
    <w:rsid w:val="00386ED1"/>
    <w:rsid w:val="0039389A"/>
    <w:rsid w:val="00393B05"/>
    <w:rsid w:val="00394A5D"/>
    <w:rsid w:val="00397928"/>
    <w:rsid w:val="003B12B8"/>
    <w:rsid w:val="003B1FD9"/>
    <w:rsid w:val="003B2844"/>
    <w:rsid w:val="003B2E6C"/>
    <w:rsid w:val="003B731E"/>
    <w:rsid w:val="003C07A3"/>
    <w:rsid w:val="003C0D64"/>
    <w:rsid w:val="003C3A81"/>
    <w:rsid w:val="003C7C7D"/>
    <w:rsid w:val="003D6B20"/>
    <w:rsid w:val="003D7A2C"/>
    <w:rsid w:val="003E3E66"/>
    <w:rsid w:val="003E5E26"/>
    <w:rsid w:val="003E7D83"/>
    <w:rsid w:val="003F26C6"/>
    <w:rsid w:val="003F3E61"/>
    <w:rsid w:val="003F7CFC"/>
    <w:rsid w:val="004030A2"/>
    <w:rsid w:val="00404984"/>
    <w:rsid w:val="00411276"/>
    <w:rsid w:val="00413B99"/>
    <w:rsid w:val="0041471E"/>
    <w:rsid w:val="004158DD"/>
    <w:rsid w:val="004232B7"/>
    <w:rsid w:val="00425728"/>
    <w:rsid w:val="00431412"/>
    <w:rsid w:val="0043276F"/>
    <w:rsid w:val="00432F77"/>
    <w:rsid w:val="0043724D"/>
    <w:rsid w:val="004402BD"/>
    <w:rsid w:val="00441238"/>
    <w:rsid w:val="00441866"/>
    <w:rsid w:val="00442224"/>
    <w:rsid w:val="0044255B"/>
    <w:rsid w:val="00442856"/>
    <w:rsid w:val="00442A13"/>
    <w:rsid w:val="00444C73"/>
    <w:rsid w:val="004526CE"/>
    <w:rsid w:val="00455057"/>
    <w:rsid w:val="00455C59"/>
    <w:rsid w:val="00456F7B"/>
    <w:rsid w:val="004574C3"/>
    <w:rsid w:val="0045759E"/>
    <w:rsid w:val="00463835"/>
    <w:rsid w:val="00467D3E"/>
    <w:rsid w:val="00480687"/>
    <w:rsid w:val="0048242E"/>
    <w:rsid w:val="0048295F"/>
    <w:rsid w:val="00485F5C"/>
    <w:rsid w:val="004863B5"/>
    <w:rsid w:val="00486588"/>
    <w:rsid w:val="00487E2C"/>
    <w:rsid w:val="00490F2A"/>
    <w:rsid w:val="00490FC0"/>
    <w:rsid w:val="00492BD7"/>
    <w:rsid w:val="004952FD"/>
    <w:rsid w:val="00495C38"/>
    <w:rsid w:val="004A2075"/>
    <w:rsid w:val="004A4104"/>
    <w:rsid w:val="004A4DC7"/>
    <w:rsid w:val="004A7533"/>
    <w:rsid w:val="004B5585"/>
    <w:rsid w:val="004C3BC7"/>
    <w:rsid w:val="004D02C4"/>
    <w:rsid w:val="004D18C7"/>
    <w:rsid w:val="004D6E66"/>
    <w:rsid w:val="004E0A20"/>
    <w:rsid w:val="004E581C"/>
    <w:rsid w:val="004F1E30"/>
    <w:rsid w:val="004F27C3"/>
    <w:rsid w:val="004F30BB"/>
    <w:rsid w:val="004F7BEF"/>
    <w:rsid w:val="00500FD0"/>
    <w:rsid w:val="00502ED4"/>
    <w:rsid w:val="0050489A"/>
    <w:rsid w:val="00512B8C"/>
    <w:rsid w:val="005170E3"/>
    <w:rsid w:val="00525470"/>
    <w:rsid w:val="005272A0"/>
    <w:rsid w:val="0052758D"/>
    <w:rsid w:val="005312C7"/>
    <w:rsid w:val="00535804"/>
    <w:rsid w:val="005378AD"/>
    <w:rsid w:val="00545850"/>
    <w:rsid w:val="005475DB"/>
    <w:rsid w:val="00552C35"/>
    <w:rsid w:val="0055353D"/>
    <w:rsid w:val="0055616E"/>
    <w:rsid w:val="00556641"/>
    <w:rsid w:val="00556A87"/>
    <w:rsid w:val="00556DAC"/>
    <w:rsid w:val="00557D40"/>
    <w:rsid w:val="00561431"/>
    <w:rsid w:val="00573020"/>
    <w:rsid w:val="0057369B"/>
    <w:rsid w:val="00574840"/>
    <w:rsid w:val="00574A25"/>
    <w:rsid w:val="00574F93"/>
    <w:rsid w:val="0057555A"/>
    <w:rsid w:val="00577D02"/>
    <w:rsid w:val="0058066A"/>
    <w:rsid w:val="00581E66"/>
    <w:rsid w:val="00583C75"/>
    <w:rsid w:val="00583F55"/>
    <w:rsid w:val="005840A7"/>
    <w:rsid w:val="0058583F"/>
    <w:rsid w:val="00585F12"/>
    <w:rsid w:val="00590159"/>
    <w:rsid w:val="005911BA"/>
    <w:rsid w:val="00592D24"/>
    <w:rsid w:val="00592EE0"/>
    <w:rsid w:val="005949A6"/>
    <w:rsid w:val="005A0941"/>
    <w:rsid w:val="005A1765"/>
    <w:rsid w:val="005A5629"/>
    <w:rsid w:val="005B3A1C"/>
    <w:rsid w:val="005B509C"/>
    <w:rsid w:val="005B57E9"/>
    <w:rsid w:val="005B7533"/>
    <w:rsid w:val="005C45F7"/>
    <w:rsid w:val="005C6B08"/>
    <w:rsid w:val="005C6D01"/>
    <w:rsid w:val="005D28AA"/>
    <w:rsid w:val="005E0352"/>
    <w:rsid w:val="005E0D75"/>
    <w:rsid w:val="005E4FA4"/>
    <w:rsid w:val="005E541C"/>
    <w:rsid w:val="005E5D5A"/>
    <w:rsid w:val="005E61A5"/>
    <w:rsid w:val="005E664F"/>
    <w:rsid w:val="005F0F6C"/>
    <w:rsid w:val="005F24D8"/>
    <w:rsid w:val="005F41C4"/>
    <w:rsid w:val="005F485A"/>
    <w:rsid w:val="005F4E2C"/>
    <w:rsid w:val="005F56E7"/>
    <w:rsid w:val="00600D77"/>
    <w:rsid w:val="0060180B"/>
    <w:rsid w:val="00601F04"/>
    <w:rsid w:val="00603F5A"/>
    <w:rsid w:val="00606CD8"/>
    <w:rsid w:val="006218FF"/>
    <w:rsid w:val="00623369"/>
    <w:rsid w:val="00623864"/>
    <w:rsid w:val="00630C06"/>
    <w:rsid w:val="006321F1"/>
    <w:rsid w:val="0065014F"/>
    <w:rsid w:val="00650994"/>
    <w:rsid w:val="00654374"/>
    <w:rsid w:val="006574F5"/>
    <w:rsid w:val="00662B1B"/>
    <w:rsid w:val="00664E8D"/>
    <w:rsid w:val="00665C11"/>
    <w:rsid w:val="00666982"/>
    <w:rsid w:val="00666CFA"/>
    <w:rsid w:val="00667CE1"/>
    <w:rsid w:val="00672846"/>
    <w:rsid w:val="0067457E"/>
    <w:rsid w:val="00675CF9"/>
    <w:rsid w:val="0068011A"/>
    <w:rsid w:val="0068278D"/>
    <w:rsid w:val="00685944"/>
    <w:rsid w:val="00687A57"/>
    <w:rsid w:val="00687CD7"/>
    <w:rsid w:val="00690435"/>
    <w:rsid w:val="006935E5"/>
    <w:rsid w:val="00693B4B"/>
    <w:rsid w:val="006A277E"/>
    <w:rsid w:val="006A4AAA"/>
    <w:rsid w:val="006B04DF"/>
    <w:rsid w:val="006B44EC"/>
    <w:rsid w:val="006C14D9"/>
    <w:rsid w:val="006C3881"/>
    <w:rsid w:val="006C3E8C"/>
    <w:rsid w:val="006C5C33"/>
    <w:rsid w:val="006C7E1A"/>
    <w:rsid w:val="006D2A78"/>
    <w:rsid w:val="006D2D38"/>
    <w:rsid w:val="006D3A1B"/>
    <w:rsid w:val="006D646F"/>
    <w:rsid w:val="006D6D90"/>
    <w:rsid w:val="006E1785"/>
    <w:rsid w:val="006F05E9"/>
    <w:rsid w:val="006F2EE2"/>
    <w:rsid w:val="006F3339"/>
    <w:rsid w:val="006F494A"/>
    <w:rsid w:val="006F692A"/>
    <w:rsid w:val="00704813"/>
    <w:rsid w:val="0070684E"/>
    <w:rsid w:val="0070696E"/>
    <w:rsid w:val="00707A1C"/>
    <w:rsid w:val="00713C34"/>
    <w:rsid w:val="00717471"/>
    <w:rsid w:val="0072354F"/>
    <w:rsid w:val="00723B94"/>
    <w:rsid w:val="00723FFD"/>
    <w:rsid w:val="00725C47"/>
    <w:rsid w:val="00727027"/>
    <w:rsid w:val="007323DC"/>
    <w:rsid w:val="007326D2"/>
    <w:rsid w:val="00732FAB"/>
    <w:rsid w:val="00736FAB"/>
    <w:rsid w:val="0073773C"/>
    <w:rsid w:val="007472CE"/>
    <w:rsid w:val="00751AE4"/>
    <w:rsid w:val="00754364"/>
    <w:rsid w:val="00754855"/>
    <w:rsid w:val="00754C2B"/>
    <w:rsid w:val="007566AB"/>
    <w:rsid w:val="007567CD"/>
    <w:rsid w:val="007577A4"/>
    <w:rsid w:val="0076099E"/>
    <w:rsid w:val="00760ADE"/>
    <w:rsid w:val="0076708A"/>
    <w:rsid w:val="00767AC0"/>
    <w:rsid w:val="0077250E"/>
    <w:rsid w:val="0077290D"/>
    <w:rsid w:val="00777B3C"/>
    <w:rsid w:val="00780B23"/>
    <w:rsid w:val="00781C53"/>
    <w:rsid w:val="007822CC"/>
    <w:rsid w:val="0078716D"/>
    <w:rsid w:val="00791C98"/>
    <w:rsid w:val="00792FA3"/>
    <w:rsid w:val="007A4596"/>
    <w:rsid w:val="007A4EDF"/>
    <w:rsid w:val="007A7BAF"/>
    <w:rsid w:val="007B04AE"/>
    <w:rsid w:val="007B163A"/>
    <w:rsid w:val="007C01EE"/>
    <w:rsid w:val="007C2A31"/>
    <w:rsid w:val="007C609C"/>
    <w:rsid w:val="007D34D9"/>
    <w:rsid w:val="007D6AB7"/>
    <w:rsid w:val="007E7C5D"/>
    <w:rsid w:val="007F0CE4"/>
    <w:rsid w:val="007F37B1"/>
    <w:rsid w:val="00802C6C"/>
    <w:rsid w:val="00803A0A"/>
    <w:rsid w:val="00804578"/>
    <w:rsid w:val="00811FB8"/>
    <w:rsid w:val="008141DE"/>
    <w:rsid w:val="00815CC1"/>
    <w:rsid w:val="00815F83"/>
    <w:rsid w:val="00820C2D"/>
    <w:rsid w:val="0082461B"/>
    <w:rsid w:val="00825585"/>
    <w:rsid w:val="00826889"/>
    <w:rsid w:val="0082703E"/>
    <w:rsid w:val="00837DBD"/>
    <w:rsid w:val="008420BD"/>
    <w:rsid w:val="00843D7F"/>
    <w:rsid w:val="00843EF1"/>
    <w:rsid w:val="00847A4D"/>
    <w:rsid w:val="00847E8F"/>
    <w:rsid w:val="008503D7"/>
    <w:rsid w:val="008516EF"/>
    <w:rsid w:val="00860332"/>
    <w:rsid w:val="00860C31"/>
    <w:rsid w:val="008611F8"/>
    <w:rsid w:val="0086132B"/>
    <w:rsid w:val="00861EFD"/>
    <w:rsid w:val="0086222E"/>
    <w:rsid w:val="00864C47"/>
    <w:rsid w:val="00866364"/>
    <w:rsid w:val="00866BC4"/>
    <w:rsid w:val="00867A18"/>
    <w:rsid w:val="008733AD"/>
    <w:rsid w:val="00873640"/>
    <w:rsid w:val="008740B8"/>
    <w:rsid w:val="008811C0"/>
    <w:rsid w:val="008820C4"/>
    <w:rsid w:val="00884017"/>
    <w:rsid w:val="00885CEB"/>
    <w:rsid w:val="00886EA9"/>
    <w:rsid w:val="00890061"/>
    <w:rsid w:val="00893E1C"/>
    <w:rsid w:val="008A094B"/>
    <w:rsid w:val="008B0D1B"/>
    <w:rsid w:val="008B2212"/>
    <w:rsid w:val="008B6142"/>
    <w:rsid w:val="008B6862"/>
    <w:rsid w:val="008C3525"/>
    <w:rsid w:val="008C40F2"/>
    <w:rsid w:val="008C45CB"/>
    <w:rsid w:val="008C53C6"/>
    <w:rsid w:val="008C6D98"/>
    <w:rsid w:val="008D1976"/>
    <w:rsid w:val="008D3BBA"/>
    <w:rsid w:val="008D4205"/>
    <w:rsid w:val="008E1517"/>
    <w:rsid w:val="008E1F78"/>
    <w:rsid w:val="008E42D6"/>
    <w:rsid w:val="008E6A93"/>
    <w:rsid w:val="008F0D59"/>
    <w:rsid w:val="008F3A85"/>
    <w:rsid w:val="008F505D"/>
    <w:rsid w:val="008F5C36"/>
    <w:rsid w:val="008F5D9B"/>
    <w:rsid w:val="00901A87"/>
    <w:rsid w:val="00903BC9"/>
    <w:rsid w:val="0090739A"/>
    <w:rsid w:val="009105F5"/>
    <w:rsid w:val="00912508"/>
    <w:rsid w:val="009259A3"/>
    <w:rsid w:val="00925C52"/>
    <w:rsid w:val="00927D97"/>
    <w:rsid w:val="0093170A"/>
    <w:rsid w:val="00936B6D"/>
    <w:rsid w:val="00940F78"/>
    <w:rsid w:val="00947C02"/>
    <w:rsid w:val="00950949"/>
    <w:rsid w:val="00951EE1"/>
    <w:rsid w:val="009610D0"/>
    <w:rsid w:val="00962721"/>
    <w:rsid w:val="00963CAA"/>
    <w:rsid w:val="009709F9"/>
    <w:rsid w:val="00973AEB"/>
    <w:rsid w:val="00975E3D"/>
    <w:rsid w:val="00976956"/>
    <w:rsid w:val="009847CA"/>
    <w:rsid w:val="00986372"/>
    <w:rsid w:val="009912B7"/>
    <w:rsid w:val="009915B9"/>
    <w:rsid w:val="00994308"/>
    <w:rsid w:val="009950CA"/>
    <w:rsid w:val="009A346A"/>
    <w:rsid w:val="009A3BE8"/>
    <w:rsid w:val="009A4A65"/>
    <w:rsid w:val="009A61EC"/>
    <w:rsid w:val="009B1BC7"/>
    <w:rsid w:val="009B1EA9"/>
    <w:rsid w:val="009B241C"/>
    <w:rsid w:val="009B764D"/>
    <w:rsid w:val="009C0B09"/>
    <w:rsid w:val="009C1822"/>
    <w:rsid w:val="009C25D5"/>
    <w:rsid w:val="009C3772"/>
    <w:rsid w:val="009C5CAE"/>
    <w:rsid w:val="009D1FD0"/>
    <w:rsid w:val="009D39CE"/>
    <w:rsid w:val="009D4C4F"/>
    <w:rsid w:val="009E12A6"/>
    <w:rsid w:val="009E17C0"/>
    <w:rsid w:val="009E2302"/>
    <w:rsid w:val="009E331A"/>
    <w:rsid w:val="009E4FB3"/>
    <w:rsid w:val="009E5F6A"/>
    <w:rsid w:val="009E6366"/>
    <w:rsid w:val="009F0858"/>
    <w:rsid w:val="009F0A9B"/>
    <w:rsid w:val="009F4388"/>
    <w:rsid w:val="009F5905"/>
    <w:rsid w:val="00A00C70"/>
    <w:rsid w:val="00A02156"/>
    <w:rsid w:val="00A022E5"/>
    <w:rsid w:val="00A072D7"/>
    <w:rsid w:val="00A10D04"/>
    <w:rsid w:val="00A11EC2"/>
    <w:rsid w:val="00A13227"/>
    <w:rsid w:val="00A13D1D"/>
    <w:rsid w:val="00A142C0"/>
    <w:rsid w:val="00A17032"/>
    <w:rsid w:val="00A17E22"/>
    <w:rsid w:val="00A21354"/>
    <w:rsid w:val="00A33265"/>
    <w:rsid w:val="00A3468A"/>
    <w:rsid w:val="00A35227"/>
    <w:rsid w:val="00A35344"/>
    <w:rsid w:val="00A359D1"/>
    <w:rsid w:val="00A36F7C"/>
    <w:rsid w:val="00A41ADE"/>
    <w:rsid w:val="00A506A6"/>
    <w:rsid w:val="00A506DA"/>
    <w:rsid w:val="00A51B22"/>
    <w:rsid w:val="00A54369"/>
    <w:rsid w:val="00A54E69"/>
    <w:rsid w:val="00A563BC"/>
    <w:rsid w:val="00A5704D"/>
    <w:rsid w:val="00A57B0A"/>
    <w:rsid w:val="00A57F7C"/>
    <w:rsid w:val="00A666DA"/>
    <w:rsid w:val="00A673D3"/>
    <w:rsid w:val="00A70EA4"/>
    <w:rsid w:val="00A72841"/>
    <w:rsid w:val="00A743F4"/>
    <w:rsid w:val="00A7449F"/>
    <w:rsid w:val="00A91BEE"/>
    <w:rsid w:val="00A91DC7"/>
    <w:rsid w:val="00A94548"/>
    <w:rsid w:val="00AA1AC2"/>
    <w:rsid w:val="00AA20F3"/>
    <w:rsid w:val="00AA2B9F"/>
    <w:rsid w:val="00AA424E"/>
    <w:rsid w:val="00AA5543"/>
    <w:rsid w:val="00AB6D57"/>
    <w:rsid w:val="00AC1E9F"/>
    <w:rsid w:val="00AC4C6E"/>
    <w:rsid w:val="00AD0622"/>
    <w:rsid w:val="00AD1204"/>
    <w:rsid w:val="00AD5BA4"/>
    <w:rsid w:val="00AD6085"/>
    <w:rsid w:val="00AE730C"/>
    <w:rsid w:val="00AF2A66"/>
    <w:rsid w:val="00AF38B6"/>
    <w:rsid w:val="00AF4D04"/>
    <w:rsid w:val="00B0230A"/>
    <w:rsid w:val="00B032F7"/>
    <w:rsid w:val="00B070E6"/>
    <w:rsid w:val="00B111A5"/>
    <w:rsid w:val="00B1384B"/>
    <w:rsid w:val="00B13AAB"/>
    <w:rsid w:val="00B1424C"/>
    <w:rsid w:val="00B14ABE"/>
    <w:rsid w:val="00B20ACB"/>
    <w:rsid w:val="00B2193D"/>
    <w:rsid w:val="00B22B45"/>
    <w:rsid w:val="00B25676"/>
    <w:rsid w:val="00B30FF5"/>
    <w:rsid w:val="00B32BB8"/>
    <w:rsid w:val="00B33F70"/>
    <w:rsid w:val="00B400BC"/>
    <w:rsid w:val="00B51359"/>
    <w:rsid w:val="00B51BD8"/>
    <w:rsid w:val="00B547EE"/>
    <w:rsid w:val="00B54B9E"/>
    <w:rsid w:val="00B56D29"/>
    <w:rsid w:val="00B63EB3"/>
    <w:rsid w:val="00B65BFC"/>
    <w:rsid w:val="00B76C6D"/>
    <w:rsid w:val="00B9699B"/>
    <w:rsid w:val="00BA178B"/>
    <w:rsid w:val="00BA5B33"/>
    <w:rsid w:val="00BA64C4"/>
    <w:rsid w:val="00BB55E1"/>
    <w:rsid w:val="00BC1312"/>
    <w:rsid w:val="00BC34A5"/>
    <w:rsid w:val="00BC482A"/>
    <w:rsid w:val="00BC6598"/>
    <w:rsid w:val="00BC7BAD"/>
    <w:rsid w:val="00BD5BD6"/>
    <w:rsid w:val="00BD5E69"/>
    <w:rsid w:val="00BD6ABC"/>
    <w:rsid w:val="00BE18FE"/>
    <w:rsid w:val="00BE2F4C"/>
    <w:rsid w:val="00BE3960"/>
    <w:rsid w:val="00BE4131"/>
    <w:rsid w:val="00BE45DD"/>
    <w:rsid w:val="00BE4A24"/>
    <w:rsid w:val="00BF1765"/>
    <w:rsid w:val="00BF2F64"/>
    <w:rsid w:val="00BF42E9"/>
    <w:rsid w:val="00C0086B"/>
    <w:rsid w:val="00C01D36"/>
    <w:rsid w:val="00C039E8"/>
    <w:rsid w:val="00C04DF4"/>
    <w:rsid w:val="00C059D1"/>
    <w:rsid w:val="00C069DF"/>
    <w:rsid w:val="00C07FF8"/>
    <w:rsid w:val="00C12AEF"/>
    <w:rsid w:val="00C13AEC"/>
    <w:rsid w:val="00C13D1E"/>
    <w:rsid w:val="00C16281"/>
    <w:rsid w:val="00C21C63"/>
    <w:rsid w:val="00C22EF3"/>
    <w:rsid w:val="00C23D37"/>
    <w:rsid w:val="00C3228F"/>
    <w:rsid w:val="00C34419"/>
    <w:rsid w:val="00C41272"/>
    <w:rsid w:val="00C42C47"/>
    <w:rsid w:val="00C42C95"/>
    <w:rsid w:val="00C4563C"/>
    <w:rsid w:val="00C47151"/>
    <w:rsid w:val="00C51021"/>
    <w:rsid w:val="00C550E1"/>
    <w:rsid w:val="00C63BD8"/>
    <w:rsid w:val="00C71E0C"/>
    <w:rsid w:val="00C74C0C"/>
    <w:rsid w:val="00C752D9"/>
    <w:rsid w:val="00C75DB9"/>
    <w:rsid w:val="00C76643"/>
    <w:rsid w:val="00C77705"/>
    <w:rsid w:val="00C830D5"/>
    <w:rsid w:val="00C85300"/>
    <w:rsid w:val="00C85EE4"/>
    <w:rsid w:val="00C909A0"/>
    <w:rsid w:val="00C942A9"/>
    <w:rsid w:val="00C955AD"/>
    <w:rsid w:val="00C96E9C"/>
    <w:rsid w:val="00C97661"/>
    <w:rsid w:val="00CA12A4"/>
    <w:rsid w:val="00CA2CD9"/>
    <w:rsid w:val="00CA3EB6"/>
    <w:rsid w:val="00CB7C2E"/>
    <w:rsid w:val="00CC0448"/>
    <w:rsid w:val="00CC0E61"/>
    <w:rsid w:val="00CC352B"/>
    <w:rsid w:val="00CC401C"/>
    <w:rsid w:val="00CC5257"/>
    <w:rsid w:val="00CD6B35"/>
    <w:rsid w:val="00CD70A2"/>
    <w:rsid w:val="00CE01F3"/>
    <w:rsid w:val="00CE0274"/>
    <w:rsid w:val="00CE06F5"/>
    <w:rsid w:val="00CF21D2"/>
    <w:rsid w:val="00CF7203"/>
    <w:rsid w:val="00D015AD"/>
    <w:rsid w:val="00D029F2"/>
    <w:rsid w:val="00D05270"/>
    <w:rsid w:val="00D05E55"/>
    <w:rsid w:val="00D12979"/>
    <w:rsid w:val="00D15B44"/>
    <w:rsid w:val="00D16BC8"/>
    <w:rsid w:val="00D2331E"/>
    <w:rsid w:val="00D23843"/>
    <w:rsid w:val="00D247C0"/>
    <w:rsid w:val="00D25628"/>
    <w:rsid w:val="00D25682"/>
    <w:rsid w:val="00D26930"/>
    <w:rsid w:val="00D26B31"/>
    <w:rsid w:val="00D3075F"/>
    <w:rsid w:val="00D327C9"/>
    <w:rsid w:val="00D32D4F"/>
    <w:rsid w:val="00D42086"/>
    <w:rsid w:val="00D44D20"/>
    <w:rsid w:val="00D45862"/>
    <w:rsid w:val="00D468A8"/>
    <w:rsid w:val="00D5170C"/>
    <w:rsid w:val="00D518A8"/>
    <w:rsid w:val="00D51CBD"/>
    <w:rsid w:val="00D5522D"/>
    <w:rsid w:val="00D559D7"/>
    <w:rsid w:val="00D6199A"/>
    <w:rsid w:val="00D62DB8"/>
    <w:rsid w:val="00D70947"/>
    <w:rsid w:val="00D712DE"/>
    <w:rsid w:val="00D73FEF"/>
    <w:rsid w:val="00D767AE"/>
    <w:rsid w:val="00D82CAD"/>
    <w:rsid w:val="00D85E6F"/>
    <w:rsid w:val="00D85F04"/>
    <w:rsid w:val="00D932C7"/>
    <w:rsid w:val="00D93381"/>
    <w:rsid w:val="00D93959"/>
    <w:rsid w:val="00DA010B"/>
    <w:rsid w:val="00DA46C6"/>
    <w:rsid w:val="00DA47A2"/>
    <w:rsid w:val="00DA567B"/>
    <w:rsid w:val="00DA6305"/>
    <w:rsid w:val="00DA7132"/>
    <w:rsid w:val="00DB3430"/>
    <w:rsid w:val="00DB402E"/>
    <w:rsid w:val="00DB48B7"/>
    <w:rsid w:val="00DC185E"/>
    <w:rsid w:val="00DC4AC7"/>
    <w:rsid w:val="00DD2AA3"/>
    <w:rsid w:val="00DD3579"/>
    <w:rsid w:val="00DD44E2"/>
    <w:rsid w:val="00DD4B52"/>
    <w:rsid w:val="00DD5E0D"/>
    <w:rsid w:val="00DD67F0"/>
    <w:rsid w:val="00DE1B06"/>
    <w:rsid w:val="00DE2ABD"/>
    <w:rsid w:val="00DE3884"/>
    <w:rsid w:val="00DE6806"/>
    <w:rsid w:val="00DF01C9"/>
    <w:rsid w:val="00DF42E5"/>
    <w:rsid w:val="00DF571A"/>
    <w:rsid w:val="00DF67E8"/>
    <w:rsid w:val="00E00713"/>
    <w:rsid w:val="00E02E6F"/>
    <w:rsid w:val="00E0410B"/>
    <w:rsid w:val="00E1045B"/>
    <w:rsid w:val="00E10C58"/>
    <w:rsid w:val="00E10E7D"/>
    <w:rsid w:val="00E133B5"/>
    <w:rsid w:val="00E218F1"/>
    <w:rsid w:val="00E27174"/>
    <w:rsid w:val="00E3212C"/>
    <w:rsid w:val="00E32E15"/>
    <w:rsid w:val="00E40CE2"/>
    <w:rsid w:val="00E419B6"/>
    <w:rsid w:val="00E42AF8"/>
    <w:rsid w:val="00E46C3A"/>
    <w:rsid w:val="00E514A8"/>
    <w:rsid w:val="00E522F8"/>
    <w:rsid w:val="00E53E9D"/>
    <w:rsid w:val="00E55221"/>
    <w:rsid w:val="00E61806"/>
    <w:rsid w:val="00E62563"/>
    <w:rsid w:val="00E62B1C"/>
    <w:rsid w:val="00E63CC4"/>
    <w:rsid w:val="00E65242"/>
    <w:rsid w:val="00E66E68"/>
    <w:rsid w:val="00E678C7"/>
    <w:rsid w:val="00E70832"/>
    <w:rsid w:val="00E821A6"/>
    <w:rsid w:val="00E82A3B"/>
    <w:rsid w:val="00E87927"/>
    <w:rsid w:val="00E92429"/>
    <w:rsid w:val="00E93052"/>
    <w:rsid w:val="00E959CB"/>
    <w:rsid w:val="00E97A69"/>
    <w:rsid w:val="00E97D96"/>
    <w:rsid w:val="00EA7325"/>
    <w:rsid w:val="00EB12B3"/>
    <w:rsid w:val="00EB7A1F"/>
    <w:rsid w:val="00EC09A1"/>
    <w:rsid w:val="00EC2124"/>
    <w:rsid w:val="00EC3306"/>
    <w:rsid w:val="00EC3993"/>
    <w:rsid w:val="00EC449E"/>
    <w:rsid w:val="00EC47A2"/>
    <w:rsid w:val="00EC5A77"/>
    <w:rsid w:val="00EC5CDD"/>
    <w:rsid w:val="00EC5F30"/>
    <w:rsid w:val="00EC6748"/>
    <w:rsid w:val="00EC7F50"/>
    <w:rsid w:val="00ED2B1C"/>
    <w:rsid w:val="00ED4BBC"/>
    <w:rsid w:val="00ED5E11"/>
    <w:rsid w:val="00ED5E3C"/>
    <w:rsid w:val="00ED7939"/>
    <w:rsid w:val="00EE14A0"/>
    <w:rsid w:val="00EE4B88"/>
    <w:rsid w:val="00EE6106"/>
    <w:rsid w:val="00EE63E9"/>
    <w:rsid w:val="00EE66CC"/>
    <w:rsid w:val="00EE6EA7"/>
    <w:rsid w:val="00EF390E"/>
    <w:rsid w:val="00F038E7"/>
    <w:rsid w:val="00F04405"/>
    <w:rsid w:val="00F04CB5"/>
    <w:rsid w:val="00F05765"/>
    <w:rsid w:val="00F06C17"/>
    <w:rsid w:val="00F1325C"/>
    <w:rsid w:val="00F15F65"/>
    <w:rsid w:val="00F162AD"/>
    <w:rsid w:val="00F165A7"/>
    <w:rsid w:val="00F2437E"/>
    <w:rsid w:val="00F246D5"/>
    <w:rsid w:val="00F334F8"/>
    <w:rsid w:val="00F341D7"/>
    <w:rsid w:val="00F35047"/>
    <w:rsid w:val="00F40960"/>
    <w:rsid w:val="00F43A96"/>
    <w:rsid w:val="00F4673B"/>
    <w:rsid w:val="00F513D4"/>
    <w:rsid w:val="00F55B8A"/>
    <w:rsid w:val="00F602EC"/>
    <w:rsid w:val="00F649C7"/>
    <w:rsid w:val="00F66CDC"/>
    <w:rsid w:val="00F71235"/>
    <w:rsid w:val="00F73301"/>
    <w:rsid w:val="00F7531C"/>
    <w:rsid w:val="00F77FFA"/>
    <w:rsid w:val="00F931BD"/>
    <w:rsid w:val="00F9557B"/>
    <w:rsid w:val="00FA63F9"/>
    <w:rsid w:val="00FA698C"/>
    <w:rsid w:val="00FB17AF"/>
    <w:rsid w:val="00FB1CC9"/>
    <w:rsid w:val="00FB6926"/>
    <w:rsid w:val="00FB6DE2"/>
    <w:rsid w:val="00FC044B"/>
    <w:rsid w:val="00FC0FB5"/>
    <w:rsid w:val="00FC6C40"/>
    <w:rsid w:val="00FC6DB0"/>
    <w:rsid w:val="00FD0462"/>
    <w:rsid w:val="00FE1DF7"/>
    <w:rsid w:val="00FE2D5D"/>
    <w:rsid w:val="00FE5AB2"/>
    <w:rsid w:val="00FE5DCE"/>
    <w:rsid w:val="00FF0517"/>
    <w:rsid w:val="00FF0E24"/>
    <w:rsid w:val="00FF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C911F0"/>
  <w15:docId w15:val="{84A4C91F-AB54-4623-85FF-4CA913011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1E0C"/>
    <w:pPr>
      <w:spacing w:before="120" w:after="120"/>
    </w:pPr>
    <w:rPr>
      <w:rFonts w:ascii="Palatino Linotype" w:hAnsi="Palatino Linotype" w:cs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E0C"/>
    <w:pPr>
      <w:keepNext/>
      <w:keepLines/>
      <w:numPr>
        <w:numId w:val="1"/>
      </w:numPr>
      <w:spacing w:before="240" w:after="240"/>
      <w:outlineLvl w:val="0"/>
    </w:pPr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1E0C"/>
    <w:pPr>
      <w:keepNext/>
      <w:keepLines/>
      <w:numPr>
        <w:ilvl w:val="1"/>
        <w:numId w:val="1"/>
      </w:numPr>
      <w:outlineLvl w:val="1"/>
    </w:pPr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E0C"/>
    <w:pPr>
      <w:keepNext/>
      <w:keepLines/>
      <w:numPr>
        <w:ilvl w:val="2"/>
        <w:numId w:val="1"/>
      </w:numPr>
      <w:tabs>
        <w:tab w:val="clear" w:pos="2664"/>
        <w:tab w:val="num" w:pos="1224"/>
      </w:tabs>
      <w:ind w:left="0"/>
      <w:outlineLvl w:val="2"/>
    </w:pPr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1E0C"/>
    <w:pPr>
      <w:keepNext/>
      <w:keepLines/>
      <w:outlineLvl w:val="3"/>
    </w:pPr>
    <w:rPr>
      <w:rFonts w:ascii="Franklin Gothic Demi Cond" w:eastAsiaTheme="majorEastAsia" w:hAnsi="Franklin Gothic Demi Cond" w:cstheme="majorBidi"/>
      <w:iCs/>
      <w:color w:val="1C355E"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71E0C"/>
    <w:pPr>
      <w:keepNext/>
      <w:keepLines/>
      <w:outlineLvl w:val="4"/>
    </w:pPr>
    <w:rPr>
      <w:rFonts w:ascii="Franklin Gothic Demi Cond" w:eastAsiaTheme="majorEastAsia" w:hAnsi="Franklin Gothic Demi Cond" w:cstheme="majorBidi"/>
      <w:color w:val="1C355E"/>
      <w:sz w:val="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71E0C"/>
    <w:pPr>
      <w:keepNext/>
      <w:keepLines/>
      <w:outlineLvl w:val="5"/>
    </w:pPr>
    <w:rPr>
      <w:rFonts w:ascii="Franklin Gothic Demi Cond" w:eastAsiaTheme="majorEastAsia" w:hAnsi="Franklin Gothic Demi Cond" w:cstheme="majorBidi"/>
      <w:color w:val="1C355E"/>
      <w:sz w:val="32"/>
    </w:rPr>
  </w:style>
  <w:style w:type="paragraph" w:styleId="Heading7">
    <w:name w:val="heading 7"/>
    <w:basedOn w:val="Normal"/>
    <w:next w:val="Normal"/>
    <w:qFormat/>
    <w:rsid w:val="00C71E0C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C71E0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C71E0C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C71E0C"/>
    <w:pPr>
      <w:tabs>
        <w:tab w:val="right" w:pos="9360"/>
      </w:tabs>
    </w:pPr>
    <w:rPr>
      <w:rFonts w:ascii="Franklin Gothic Demi Cond" w:hAnsi="Franklin Gothic Demi Cond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C71E0C"/>
    <w:pPr>
      <w:pBdr>
        <w:top w:val="single" w:sz="8" w:space="1" w:color="097881"/>
      </w:pBdr>
      <w:tabs>
        <w:tab w:val="right" w:pos="9360"/>
      </w:tabs>
    </w:pPr>
    <w:rPr>
      <w:rFonts w:ascii="Segoe UI" w:hAnsi="Segoe UI"/>
      <w:sz w:val="20"/>
    </w:rPr>
  </w:style>
  <w:style w:type="character" w:styleId="PageNumber">
    <w:name w:val="page number"/>
    <w:rsid w:val="00C71E0C"/>
    <w:rPr>
      <w:rFonts w:ascii="Calibri" w:hAnsi="Calibri"/>
    </w:rPr>
  </w:style>
  <w:style w:type="paragraph" w:styleId="TOC1">
    <w:name w:val="toc 1"/>
    <w:basedOn w:val="Normal"/>
    <w:next w:val="Normal"/>
    <w:autoRedefine/>
    <w:uiPriority w:val="39"/>
    <w:unhideWhenUsed/>
    <w:rsid w:val="00C71E0C"/>
    <w:pPr>
      <w:tabs>
        <w:tab w:val="right" w:leader="dot" w:pos="9350"/>
      </w:tabs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2241FB"/>
    <w:pPr>
      <w:tabs>
        <w:tab w:val="left" w:pos="432"/>
        <w:tab w:val="right" w:leader="dot" w:pos="9360"/>
      </w:tabs>
    </w:pPr>
  </w:style>
  <w:style w:type="character" w:styleId="Hyperlink">
    <w:name w:val="Hyperlink"/>
    <w:basedOn w:val="DefaultParagraphFont"/>
    <w:uiPriority w:val="99"/>
    <w:unhideWhenUsed/>
    <w:rsid w:val="00C71E0C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6C5C33"/>
    <w:pPr>
      <w:tabs>
        <w:tab w:val="left" w:pos="720"/>
        <w:tab w:val="left" w:pos="1100"/>
        <w:tab w:val="right" w:leader="dot" w:pos="9360"/>
      </w:tabs>
      <w:ind w:left="432"/>
    </w:pPr>
  </w:style>
  <w:style w:type="paragraph" w:styleId="Caption">
    <w:name w:val="caption"/>
    <w:basedOn w:val="Normal"/>
    <w:next w:val="Normal"/>
    <w:uiPriority w:val="35"/>
    <w:qFormat/>
    <w:rsid w:val="00C71E0C"/>
    <w:pPr>
      <w:spacing w:before="240" w:after="240"/>
    </w:pPr>
    <w:rPr>
      <w:rFonts w:ascii="Segoe UI" w:hAnsi="Segoe UI"/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71E0C"/>
    <w:pPr>
      <w:spacing w:after="0"/>
    </w:pPr>
  </w:style>
  <w:style w:type="paragraph" w:customStyle="1" w:styleId="SectionTitle">
    <w:name w:val="Section Title"/>
    <w:basedOn w:val="Header"/>
    <w:rsid w:val="00C71E0C"/>
    <w:rPr>
      <w:b/>
      <w:sz w:val="32"/>
    </w:rPr>
  </w:style>
  <w:style w:type="paragraph" w:styleId="Index1">
    <w:name w:val="index 1"/>
    <w:basedOn w:val="Normal"/>
    <w:next w:val="Normal"/>
    <w:autoRedefine/>
    <w:semiHidden/>
    <w:rsid w:val="00C71E0C"/>
    <w:pPr>
      <w:ind w:left="240" w:hanging="240"/>
    </w:pPr>
    <w:rPr>
      <w:rFonts w:ascii="Arial" w:hAnsi="Arial"/>
      <w:sz w:val="20"/>
    </w:rPr>
  </w:style>
  <w:style w:type="paragraph" w:styleId="Index2">
    <w:name w:val="index 2"/>
    <w:basedOn w:val="Normal"/>
    <w:next w:val="Normal"/>
    <w:autoRedefine/>
    <w:semiHidden/>
    <w:rsid w:val="00C71E0C"/>
    <w:pPr>
      <w:ind w:left="480" w:hanging="240"/>
    </w:pPr>
    <w:rPr>
      <w:rFonts w:ascii="Arial" w:hAnsi="Arial"/>
      <w:sz w:val="20"/>
    </w:rPr>
  </w:style>
  <w:style w:type="paragraph" w:styleId="Index3">
    <w:name w:val="index 3"/>
    <w:basedOn w:val="Normal"/>
    <w:next w:val="Normal"/>
    <w:autoRedefine/>
    <w:semiHidden/>
    <w:rsid w:val="00C71E0C"/>
    <w:pPr>
      <w:ind w:left="720" w:hanging="240"/>
    </w:pPr>
    <w:rPr>
      <w:rFonts w:ascii="Arial" w:hAnsi="Arial"/>
      <w:sz w:val="20"/>
    </w:rPr>
  </w:style>
  <w:style w:type="paragraph" w:customStyle="1" w:styleId="SectionChapter">
    <w:name w:val="Section Chapter"/>
    <w:basedOn w:val="Header"/>
    <w:next w:val="SectionTitle"/>
    <w:rsid w:val="00C71E0C"/>
  </w:style>
  <w:style w:type="paragraph" w:styleId="BalloonText">
    <w:name w:val="Balloon Text"/>
    <w:basedOn w:val="Normal"/>
    <w:link w:val="BalloonTextChar"/>
    <w:uiPriority w:val="99"/>
    <w:semiHidden/>
    <w:unhideWhenUsed/>
    <w:rsid w:val="00C71E0C"/>
    <w:rPr>
      <w:rFonts w:ascii="Segoe UI" w:hAnsi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71E0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71E0C"/>
    <w:rPr>
      <w:vertAlign w:val="superscript"/>
    </w:rPr>
  </w:style>
  <w:style w:type="paragraph" w:customStyle="1" w:styleId="citation">
    <w:name w:val="citation"/>
    <w:basedOn w:val="Normal"/>
    <w:rsid w:val="00C71E0C"/>
    <w:pPr>
      <w:ind w:left="540" w:hanging="540"/>
    </w:pPr>
    <w:rPr>
      <w:sz w:val="20"/>
      <w:szCs w:val="20"/>
    </w:rPr>
  </w:style>
  <w:style w:type="paragraph" w:customStyle="1" w:styleId="Default">
    <w:name w:val="Default"/>
    <w:rsid w:val="00C71E0C"/>
    <w:pPr>
      <w:autoSpaceDE w:val="0"/>
      <w:autoSpaceDN w:val="0"/>
      <w:adjustRightInd w:val="0"/>
    </w:pPr>
    <w:rPr>
      <w:rFonts w:ascii="Calibri" w:hAnsi="Calibri"/>
      <w:color w:val="000000"/>
      <w:sz w:val="22"/>
      <w:szCs w:val="24"/>
    </w:rPr>
  </w:style>
  <w:style w:type="character" w:styleId="CommentReference">
    <w:name w:val="annotation reference"/>
    <w:semiHidden/>
    <w:rsid w:val="00C71E0C"/>
    <w:rPr>
      <w:sz w:val="16"/>
      <w:szCs w:val="16"/>
    </w:rPr>
  </w:style>
  <w:style w:type="paragraph" w:styleId="CommentText">
    <w:name w:val="annotation text"/>
    <w:basedOn w:val="Normal"/>
    <w:semiHidden/>
    <w:rsid w:val="00C71E0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71E0C"/>
    <w:rPr>
      <w:b/>
      <w:bCs/>
    </w:rPr>
  </w:style>
  <w:style w:type="character" w:styleId="FollowedHyperlink">
    <w:name w:val="FollowedHyperlink"/>
    <w:rsid w:val="00C71E0C"/>
    <w:rPr>
      <w:rFonts w:ascii="Calibri" w:hAnsi="Calibri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C71E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1E0C"/>
    <w:rPr>
      <w:vertAlign w:val="superscript"/>
    </w:rPr>
  </w:style>
  <w:style w:type="paragraph" w:customStyle="1" w:styleId="TOCTitle">
    <w:name w:val="TOC Title"/>
    <w:basedOn w:val="Header"/>
    <w:rsid w:val="00C71E0C"/>
    <w:pPr>
      <w:jc w:val="center"/>
    </w:pPr>
    <w:rPr>
      <w:b/>
      <w:sz w:val="22"/>
    </w:rPr>
  </w:style>
  <w:style w:type="paragraph" w:customStyle="1" w:styleId="Heading3Paragraph">
    <w:name w:val="Heading 3 Paragraph"/>
    <w:basedOn w:val="Normal"/>
    <w:rsid w:val="00C71E0C"/>
    <w:pPr>
      <w:ind w:left="720"/>
    </w:pPr>
    <w:rPr>
      <w:sz w:val="24"/>
    </w:rPr>
  </w:style>
  <w:style w:type="paragraph" w:customStyle="1" w:styleId="Heading2Paragraph">
    <w:name w:val="Heading 2 Paragraph"/>
    <w:basedOn w:val="Heading3Paragraph"/>
    <w:rsid w:val="00C71E0C"/>
    <w:pPr>
      <w:ind w:left="0"/>
    </w:pPr>
  </w:style>
  <w:style w:type="paragraph" w:customStyle="1" w:styleId="Heading1Paragraph">
    <w:name w:val="Heading 1 Paragraph"/>
    <w:basedOn w:val="Normal"/>
    <w:rsid w:val="00C71E0C"/>
    <w:rPr>
      <w:sz w:val="24"/>
    </w:rPr>
  </w:style>
  <w:style w:type="paragraph" w:customStyle="1" w:styleId="Heading4Paragraph">
    <w:name w:val="Heading 4 Paragraph"/>
    <w:basedOn w:val="Normal"/>
    <w:rsid w:val="00C71E0C"/>
    <w:pPr>
      <w:ind w:left="1260"/>
    </w:pPr>
  </w:style>
  <w:style w:type="paragraph" w:customStyle="1" w:styleId="Heading5Paragraph">
    <w:name w:val="Heading 5 Paragraph"/>
    <w:basedOn w:val="Normal"/>
    <w:rsid w:val="00C71E0C"/>
    <w:pPr>
      <w:ind w:left="1620"/>
    </w:pPr>
  </w:style>
  <w:style w:type="paragraph" w:styleId="TOC4">
    <w:name w:val="toc 4"/>
    <w:basedOn w:val="Normal"/>
    <w:next w:val="Normal"/>
    <w:autoRedefine/>
    <w:semiHidden/>
    <w:rsid w:val="00C71E0C"/>
    <w:pPr>
      <w:tabs>
        <w:tab w:val="right" w:leader="dot" w:pos="9350"/>
      </w:tabs>
      <w:ind w:left="1080"/>
    </w:pPr>
    <w:rPr>
      <w:sz w:val="16"/>
    </w:rPr>
  </w:style>
  <w:style w:type="paragraph" w:styleId="DocumentMap">
    <w:name w:val="Document Map"/>
    <w:basedOn w:val="Normal"/>
    <w:semiHidden/>
    <w:rsid w:val="00C71E0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pterCoverDescription">
    <w:name w:val="Chapter Cover Description"/>
    <w:basedOn w:val="citation"/>
    <w:next w:val="Normal"/>
    <w:rsid w:val="00C71E0C"/>
    <w:rPr>
      <w:sz w:val="18"/>
    </w:rPr>
  </w:style>
  <w:style w:type="paragraph" w:customStyle="1" w:styleId="EquationCaption">
    <w:name w:val="Equation Caption"/>
    <w:basedOn w:val="Caption"/>
    <w:rsid w:val="00C71E0C"/>
    <w:pPr>
      <w:jc w:val="right"/>
    </w:pPr>
  </w:style>
  <w:style w:type="paragraph" w:styleId="Revision">
    <w:name w:val="Revision"/>
    <w:hidden/>
    <w:uiPriority w:val="99"/>
    <w:semiHidden/>
    <w:rsid w:val="00AC4C6E"/>
    <w:rPr>
      <w:rFonts w:ascii="Calibri" w:hAnsi="Calibri"/>
      <w:sz w:val="22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E0C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C71E0C"/>
  </w:style>
  <w:style w:type="paragraph" w:customStyle="1" w:styleId="BlankPage">
    <w:name w:val="Blank Page"/>
    <w:basedOn w:val="Normal"/>
    <w:link w:val="BlankPageChar"/>
    <w:qFormat/>
    <w:rsid w:val="00C71E0C"/>
    <w:pPr>
      <w:spacing w:before="6000"/>
    </w:pPr>
  </w:style>
  <w:style w:type="character" w:customStyle="1" w:styleId="BlankPageChar">
    <w:name w:val="Blank Page Char"/>
    <w:basedOn w:val="DefaultParagraphFont"/>
    <w:link w:val="BlankPage"/>
    <w:rsid w:val="00C71E0C"/>
    <w:rPr>
      <w:rFonts w:ascii="Palatino Linotype" w:hAnsi="Palatino Linotype" w:cs="Segoe UI"/>
      <w:sz w:val="22"/>
      <w:szCs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71E0C"/>
    <w:rPr>
      <w:rFonts w:ascii="Palatino Linotype" w:hAnsi="Palatino Linotype" w:cs="Segoe UI"/>
    </w:rPr>
  </w:style>
  <w:style w:type="character" w:customStyle="1" w:styleId="FooterChar">
    <w:name w:val="Footer Char"/>
    <w:basedOn w:val="DefaultParagraphFont"/>
    <w:link w:val="Footer"/>
    <w:uiPriority w:val="99"/>
    <w:rsid w:val="00C71E0C"/>
    <w:rPr>
      <w:rFonts w:ascii="Segoe UI" w:hAnsi="Segoe UI" w:cs="Segoe UI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1E0C"/>
    <w:rPr>
      <w:rFonts w:ascii="Palatino Linotype" w:hAnsi="Palatino Linotype" w:cs="Segoe UI"/>
    </w:rPr>
  </w:style>
  <w:style w:type="character" w:customStyle="1" w:styleId="HeaderChar">
    <w:name w:val="Header Char"/>
    <w:basedOn w:val="DefaultParagraphFont"/>
    <w:link w:val="Header"/>
    <w:uiPriority w:val="99"/>
    <w:rsid w:val="00C71E0C"/>
    <w:rPr>
      <w:rFonts w:ascii="Franklin Gothic Demi Cond" w:hAnsi="Franklin Gothic Demi Cond" w:cs="Segoe UI"/>
      <w:sz w:val="2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71E0C"/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71E0C"/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1E0C"/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1E0C"/>
    <w:rPr>
      <w:rFonts w:ascii="Franklin Gothic Demi Cond" w:eastAsiaTheme="majorEastAsia" w:hAnsi="Franklin Gothic Demi Cond" w:cstheme="majorBidi"/>
      <w:iCs/>
      <w:color w:val="1C355E"/>
      <w:sz w:val="40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C71E0C"/>
    <w:rPr>
      <w:rFonts w:ascii="Franklin Gothic Demi Cond" w:eastAsiaTheme="majorEastAsia" w:hAnsi="Franklin Gothic Demi Cond" w:cstheme="majorBidi"/>
      <w:color w:val="1C355E"/>
      <w:sz w:val="36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C71E0C"/>
    <w:rPr>
      <w:rFonts w:ascii="Franklin Gothic Demi Cond" w:eastAsiaTheme="majorEastAsia" w:hAnsi="Franklin Gothic Demi Cond" w:cstheme="majorBidi"/>
      <w:color w:val="1C355E"/>
      <w:sz w:val="3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C71E0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Segoe UI" w:hAnsi="Segoe UI"/>
      <w:i/>
      <w:iCs/>
      <w:color w:val="1C355E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1E0C"/>
    <w:rPr>
      <w:rFonts w:ascii="Segoe UI" w:hAnsi="Segoe UI" w:cs="Segoe UI"/>
      <w:i/>
      <w:iCs/>
      <w:color w:val="1C355E"/>
      <w:sz w:val="24"/>
      <w:szCs w:val="22"/>
    </w:rPr>
  </w:style>
  <w:style w:type="paragraph" w:styleId="ListParagraph">
    <w:name w:val="List Paragraph"/>
    <w:basedOn w:val="Normal"/>
    <w:uiPriority w:val="34"/>
    <w:qFormat/>
    <w:rsid w:val="00C71E0C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71E0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71E0C"/>
    <w:rPr>
      <w:rFonts w:asciiTheme="minorHAnsi" w:eastAsiaTheme="minorEastAsia" w:hAnsiTheme="minorHAnsi" w:cstheme="minorBidi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1E0C"/>
    <w:pPr>
      <w:numPr>
        <w:ilvl w:val="1"/>
      </w:numPr>
    </w:pPr>
    <w:rPr>
      <w:rFonts w:ascii="Franklin Gothic Demi Cond" w:eastAsiaTheme="minorEastAsia" w:hAnsi="Franklin Gothic Demi Cond" w:cstheme="minorBidi"/>
      <w:color w:val="09788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C71E0C"/>
    <w:rPr>
      <w:rFonts w:ascii="Franklin Gothic Demi Cond" w:eastAsiaTheme="minorEastAsia" w:hAnsi="Franklin Gothic Demi Cond" w:cstheme="minorBidi"/>
      <w:color w:val="097881"/>
      <w:spacing w:val="15"/>
      <w:sz w:val="40"/>
      <w:szCs w:val="22"/>
    </w:rPr>
  </w:style>
  <w:style w:type="table" w:styleId="TableGrid">
    <w:name w:val="Table Grid"/>
    <w:basedOn w:val="TableNormal"/>
    <w:uiPriority w:val="59"/>
    <w:rsid w:val="00C71E0C"/>
    <w:rPr>
      <w:rFonts w:ascii="Palatino Linotype" w:hAnsi="Palatino Linotype" w:cs="Segoe U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qFormat/>
    <w:rsid w:val="00C71E0C"/>
    <w:pPr>
      <w:spacing w:before="80" w:after="80"/>
    </w:pPr>
    <w:rPr>
      <w:rFonts w:ascii="Segoe UI" w:hAnsi="Segoe UI"/>
      <w:b/>
    </w:rPr>
  </w:style>
  <w:style w:type="character" w:customStyle="1" w:styleId="TableHeaderChar">
    <w:name w:val="Table Header Char"/>
    <w:basedOn w:val="DefaultParagraphFont"/>
    <w:link w:val="TableHeader"/>
    <w:rsid w:val="00C71E0C"/>
    <w:rPr>
      <w:rFonts w:ascii="Segoe UI" w:hAnsi="Segoe UI" w:cs="Segoe UI"/>
      <w:b/>
      <w:sz w:val="22"/>
      <w:szCs w:val="22"/>
    </w:rPr>
  </w:style>
  <w:style w:type="paragraph" w:customStyle="1" w:styleId="TableText">
    <w:name w:val="Table Text"/>
    <w:basedOn w:val="Normal"/>
    <w:link w:val="TableTextChar"/>
    <w:qFormat/>
    <w:rsid w:val="00C71E0C"/>
    <w:pPr>
      <w:spacing w:before="40" w:after="40"/>
    </w:pPr>
    <w:rPr>
      <w:rFonts w:ascii="Segoe UI" w:hAnsi="Segoe UI"/>
      <w:sz w:val="20"/>
    </w:rPr>
  </w:style>
  <w:style w:type="character" w:customStyle="1" w:styleId="TableTextChar">
    <w:name w:val="Table Text Char"/>
    <w:basedOn w:val="DefaultParagraphFont"/>
    <w:link w:val="TableText"/>
    <w:rsid w:val="00C71E0C"/>
    <w:rPr>
      <w:rFonts w:ascii="Segoe UI" w:hAnsi="Segoe UI" w:cs="Segoe UI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1E0C"/>
    <w:pPr>
      <w:contextualSpacing/>
    </w:pPr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1E0C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customStyle="1" w:styleId="TitlewSpace">
    <w:name w:val="Title w/Space"/>
    <w:basedOn w:val="Title"/>
    <w:link w:val="TitlewSpaceChar"/>
    <w:qFormat/>
    <w:rsid w:val="00C71E0C"/>
    <w:pPr>
      <w:spacing w:before="5000"/>
    </w:pPr>
  </w:style>
  <w:style w:type="character" w:customStyle="1" w:styleId="TitlewSpaceChar">
    <w:name w:val="Title w/Space Char"/>
    <w:basedOn w:val="TitleChar"/>
    <w:link w:val="TitlewSpace"/>
    <w:rsid w:val="00C71E0C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C71E0C"/>
    <w:pPr>
      <w:spacing w:line="276" w:lineRule="auto"/>
      <w:outlineLvl w:val="9"/>
    </w:pPr>
    <w:rPr>
      <w:sz w:val="28"/>
    </w:rPr>
  </w:style>
  <w:style w:type="paragraph" w:styleId="TOAHeading">
    <w:name w:val="toa heading"/>
    <w:basedOn w:val="TOCHeading"/>
    <w:next w:val="Normal"/>
    <w:uiPriority w:val="99"/>
    <w:semiHidden/>
    <w:unhideWhenUsed/>
    <w:rsid w:val="00C71E0C"/>
    <w:rPr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F6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26" Type="http://schemas.openxmlformats.org/officeDocument/2006/relationships/image" Target="media/image14.emf"/><Relationship Id="rId39" Type="http://schemas.openxmlformats.org/officeDocument/2006/relationships/image" Target="media/image27.wmf"/><Relationship Id="rId21" Type="http://schemas.openxmlformats.org/officeDocument/2006/relationships/image" Target="media/image10.emf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50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9" Type="http://schemas.openxmlformats.org/officeDocument/2006/relationships/image" Target="media/image17.emf"/><Relationship Id="rId11" Type="http://schemas.openxmlformats.org/officeDocument/2006/relationships/hyperlink" Target="https://ordot.sharepoint.com/sites/TrafficRoadway/SitePages/Traffic-Approvals.aspx" TargetMode="External"/><Relationship Id="rId24" Type="http://schemas.openxmlformats.org/officeDocument/2006/relationships/image" Target="media/image12.emf"/><Relationship Id="rId32" Type="http://schemas.openxmlformats.org/officeDocument/2006/relationships/image" Target="media/image20.png"/><Relationship Id="rId37" Type="http://schemas.openxmlformats.org/officeDocument/2006/relationships/image" Target="media/image25.emf"/><Relationship Id="rId40" Type="http://schemas.openxmlformats.org/officeDocument/2006/relationships/image" Target="media/image28.w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customXml" Target="../customXml/item3.xml"/><Relationship Id="rId10" Type="http://schemas.openxmlformats.org/officeDocument/2006/relationships/hyperlink" Target="https://www.oregon.gov/odot/Engineering/Pages/Manuals.aspx?wp7138=l:100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19.jpe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customXml" Target="../customXml/item2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image" Target="media/image13.emf"/><Relationship Id="rId33" Type="http://schemas.openxmlformats.org/officeDocument/2006/relationships/image" Target="media/image21.jpeg"/><Relationship Id="rId38" Type="http://schemas.openxmlformats.org/officeDocument/2006/relationships/image" Target="media/image26.emf"/><Relationship Id="rId46" Type="http://schemas.microsoft.com/office/2011/relationships/people" Target="people.xml"/><Relationship Id="rId20" Type="http://schemas.openxmlformats.org/officeDocument/2006/relationships/image" Target="media/image9.jpe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hare\signalManual\Signal%20Design%20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5DF8AB89DB942863BEDADBDBA240A" ma:contentTypeVersion="7" ma:contentTypeDescription="Create a new document." ma:contentTypeScope="" ma:versionID="a0d5ffcfe9498daf60b444055c54fe23">
  <xsd:schema xmlns:xsd="http://www.w3.org/2001/XMLSchema" xmlns:xs="http://www.w3.org/2001/XMLSchema" xmlns:p="http://schemas.microsoft.com/office/2006/metadata/properties" xmlns:ns2="4dbe33ca-922e-46d7-bc3b-7e298af18fae" xmlns:ns3="6ec60af1-6d1e-4575-bf73-1b6e791fcd10" targetNamespace="http://schemas.microsoft.com/office/2006/metadata/properties" ma:root="true" ma:fieldsID="16db7982cdd561619afe6d43727df762" ns2:_="" ns3:_="">
    <xsd:import namespace="4dbe33ca-922e-46d7-bc3b-7e298af18fae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2:Manua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e33ca-922e-46d7-bc3b-7e298af18fae" elementFormDefault="qualified">
    <xsd:import namespace="http://schemas.microsoft.com/office/2006/documentManagement/types"/>
    <xsd:import namespace="http://schemas.microsoft.com/office/infopath/2007/PartnerControls"/>
    <xsd:element name="Manual" ma:index="4" nillable="true" ma:displayName="Manual" ma:description="Identify the manual name for those documents that are part of a larger document." ma:internalName="Manua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 ma:index="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ual xmlns="4dbe33ca-922e-46d7-bc3b-7e298af18fae" xsi:nil="true"/>
  </documentManagement>
</p:properties>
</file>

<file path=customXml/itemProps1.xml><?xml version="1.0" encoding="utf-8"?>
<ds:datastoreItem xmlns:ds="http://schemas.openxmlformats.org/officeDocument/2006/customXml" ds:itemID="{E1FD142C-AA16-42E9-9375-5E927B3DE5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50DE39-ADDF-4ADA-8463-BB3429BE5778}"/>
</file>

<file path=customXml/itemProps3.xml><?xml version="1.0" encoding="utf-8"?>
<ds:datastoreItem xmlns:ds="http://schemas.openxmlformats.org/officeDocument/2006/customXml" ds:itemID="{B548D1FE-961D-4C48-9E0E-960C9657E7EC}"/>
</file>

<file path=customXml/itemProps4.xml><?xml version="1.0" encoding="utf-8"?>
<ds:datastoreItem xmlns:ds="http://schemas.openxmlformats.org/officeDocument/2006/customXml" ds:itemID="{1C6268E6-AC6F-445E-8195-539C0D2604E5}"/>
</file>

<file path=docProps/app.xml><?xml version="1.0" encoding="utf-8"?>
<Properties xmlns="http://schemas.openxmlformats.org/officeDocument/2006/extended-properties" xmlns:vt="http://schemas.openxmlformats.org/officeDocument/2006/docPropsVTypes">
  <Template>Signal Design Manual.dot</Template>
  <TotalTime>1592</TotalTime>
  <Pages>27</Pages>
  <Words>3927</Words>
  <Characters>24476</Characters>
  <Application>Microsoft Office Word</Application>
  <DocSecurity>0</DocSecurity>
  <Lines>203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23</vt:i4>
      </vt:variant>
    </vt:vector>
  </HeadingPairs>
  <TitlesOfParts>
    <vt:vector size="24" baseType="lpstr">
      <vt:lpstr>Traffic Signal Design Manual</vt:lpstr>
      <vt:lpstr>Signal Operations and Operational Approval </vt:lpstr>
      <vt:lpstr>    Operational Approval</vt:lpstr>
      <vt:lpstr>    Number of Lanes and Lane Use</vt:lpstr>
      <vt:lpstr>    Normal Phase Rotation</vt:lpstr>
      <vt:lpstr>        Ring and Barrier Diagram</vt:lpstr>
      <vt:lpstr>        Flashing Yellow Left Turn Arrow</vt:lpstr>
      <vt:lpstr>        Flashing Yellow Left Turn Arrow with Negativeot -Ped</vt:lpstr>
      <vt:lpstr>        Vehicle Overlap Phases</vt:lpstr>
      <vt:lpstr>        Negativeot -Ped Overlap Phases</vt:lpstr>
      <vt:lpstr>        Pedestrian Overlap Phases</vt:lpstr>
      <vt:lpstr>        Split Phases/Exclusive Phases</vt:lpstr>
      <vt:lpstr>        Incompatible Left Turn Phases</vt:lpstr>
      <vt:lpstr>        Multiple Intersections using a Single Controller</vt:lpstr>
      <vt:lpstr>        Dummy Phases</vt:lpstr>
      <vt:lpstr>        Overlap Phase Withwith Green Extension Clear-Out</vt:lpstr>
      <vt:lpstr>        Unconventional Phases &amp; Sequences</vt:lpstr>
      <vt:lpstr>    Emergency Preemption </vt:lpstr>
      <vt:lpstr>    Railroad Preemption</vt:lpstr>
      <vt:lpstr>    Transit Priority</vt:lpstr>
      <vt:lpstr>    Crosswalk Closures</vt:lpstr>
      <vt:lpstr>    Traffic Signal Communications</vt:lpstr>
      <vt:lpstr>    Other Unique Requirements</vt:lpstr>
      <vt:lpstr>    Examples of Operational Approvals</vt:lpstr>
    </vt:vector>
  </TitlesOfParts>
  <Company>ODOT</Company>
  <LinksUpToDate>false</LinksUpToDate>
  <CharactersWithSpaces>28347</CharactersWithSpaces>
  <SharedDoc>false</SharedDoc>
  <HLinks>
    <vt:vector size="126" baseType="variant">
      <vt:variant>
        <vt:i4>7995395</vt:i4>
      </vt:variant>
      <vt:variant>
        <vt:i4>234</vt:i4>
      </vt:variant>
      <vt:variant>
        <vt:i4>0</vt:i4>
      </vt:variant>
      <vt:variant>
        <vt:i4>5</vt:i4>
      </vt:variant>
      <vt:variant>
        <vt:lpwstr>http://www.oregon.gov/ODOT/HWY/TRAFFIC-ROADWAY/docs/pdf/preemption_list.pdf</vt:lpwstr>
      </vt:variant>
      <vt:variant>
        <vt:lpwstr/>
      </vt:variant>
      <vt:variant>
        <vt:i4>2490466</vt:i4>
      </vt:variant>
      <vt:variant>
        <vt:i4>117</vt:i4>
      </vt:variant>
      <vt:variant>
        <vt:i4>0</vt:i4>
      </vt:variant>
      <vt:variant>
        <vt:i4>5</vt:i4>
      </vt:variant>
      <vt:variant>
        <vt:lpwstr>http://www.oregon.gov/ODOT/HWY/TRAFFIC-ROADWAY/publications_traffic.shtml</vt:lpwstr>
      </vt:variant>
      <vt:variant>
        <vt:lpwstr>General__Programs_and_Other_</vt:lpwstr>
      </vt:variant>
      <vt:variant>
        <vt:i4>1835056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_Toc398024969</vt:lpwstr>
      </vt:variant>
      <vt:variant>
        <vt:i4>1835056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_Toc398024968</vt:lpwstr>
      </vt:variant>
      <vt:variant>
        <vt:i4>1835056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_Toc398024967</vt:lpwstr>
      </vt:variant>
      <vt:variant>
        <vt:i4>1835056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_Toc398024966</vt:lpwstr>
      </vt:variant>
      <vt:variant>
        <vt:i4>1835056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_Toc398024965</vt:lpwstr>
      </vt:variant>
      <vt:variant>
        <vt:i4>1835056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_Toc398024964</vt:lpwstr>
      </vt:variant>
      <vt:variant>
        <vt:i4>1835056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_Toc398024963</vt:lpwstr>
      </vt:variant>
      <vt:variant>
        <vt:i4>1835056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_Toc398024962</vt:lpwstr>
      </vt:variant>
      <vt:variant>
        <vt:i4>1835056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_Toc398024961</vt:lpwstr>
      </vt:variant>
      <vt:variant>
        <vt:i4>1835056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_Toc398024960</vt:lpwstr>
      </vt:variant>
      <vt:variant>
        <vt:i4>2031664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_Toc398024959</vt:lpwstr>
      </vt:variant>
      <vt:variant>
        <vt:i4>2031664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_Toc398024958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_Toc398024957</vt:lpwstr>
      </vt:variant>
      <vt:variant>
        <vt:i4>2031664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_Toc398024956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_Toc398024955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_Toc398024954</vt:lpwstr>
      </vt:variant>
      <vt:variant>
        <vt:i4>2031664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_Toc398024953</vt:lpwstr>
      </vt:variant>
      <vt:variant>
        <vt:i4>2031664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_Toc398024952</vt:lpwstr>
      </vt:variant>
      <vt:variant>
        <vt:i4>2031664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_Toc398024951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Traffic Signal Design Manual</dc:title>
  <dc:creator>Eric Leaming, EIT</dc:creator>
  <cp:keywords>traffic signal; design; signal operation; operational approval</cp:keywords>
  <cp:lastModifiedBy>JOHNSON Katryn L * Katie</cp:lastModifiedBy>
  <cp:revision>255</cp:revision>
  <cp:lastPrinted>2010-12-08T23:33:00Z</cp:lastPrinted>
  <dcterms:created xsi:type="dcterms:W3CDTF">2014-09-09T18:59:00Z</dcterms:created>
  <dcterms:modified xsi:type="dcterms:W3CDTF">2024-11-27T23:29:00Z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cf6fe3-5bce-446b-ad70-bd306593eea0_Enabled">
    <vt:lpwstr>true</vt:lpwstr>
  </property>
  <property fmtid="{D5CDD505-2E9C-101B-9397-08002B2CF9AE}" pid="3" name="MSIP_Label_c9cf6fe3-5bce-446b-ad70-bd306593eea0_SetDate">
    <vt:lpwstr>2023-08-21T23:13:33Z</vt:lpwstr>
  </property>
  <property fmtid="{D5CDD505-2E9C-101B-9397-08002B2CF9AE}" pid="4" name="MSIP_Label_c9cf6fe3-5bce-446b-ad70-bd306593eea0_Method">
    <vt:lpwstr>Privileged</vt:lpwstr>
  </property>
  <property fmtid="{D5CDD505-2E9C-101B-9397-08002B2CF9AE}" pid="5" name="MSIP_Label_c9cf6fe3-5bce-446b-ad70-bd306593eea0_Name">
    <vt:lpwstr>Level 1 - Published (Items)</vt:lpwstr>
  </property>
  <property fmtid="{D5CDD505-2E9C-101B-9397-08002B2CF9AE}" pid="6" name="MSIP_Label_c9cf6fe3-5bce-446b-ad70-bd306593eea0_SiteId">
    <vt:lpwstr>28b0d013-46bc-4a64-8d86-1c8a31cf590d</vt:lpwstr>
  </property>
  <property fmtid="{D5CDD505-2E9C-101B-9397-08002B2CF9AE}" pid="7" name="MSIP_Label_c9cf6fe3-5bce-446b-ad70-bd306593eea0_ActionId">
    <vt:lpwstr>e116e52b-0f0a-4526-9844-f8a1c30e16b3</vt:lpwstr>
  </property>
  <property fmtid="{D5CDD505-2E9C-101B-9397-08002B2CF9AE}" pid="8" name="MSIP_Label_c9cf6fe3-5bce-446b-ad70-bd306593eea0_ContentBits">
    <vt:lpwstr>0</vt:lpwstr>
  </property>
  <property fmtid="{D5CDD505-2E9C-101B-9397-08002B2CF9AE}" pid="9" name="ContentTypeId">
    <vt:lpwstr>0x010100E185DF8AB89DB942863BEDADBDBA240A</vt:lpwstr>
  </property>
</Properties>
</file>