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4EA9D" w14:textId="77777777" w:rsidR="00357EEA" w:rsidRDefault="00357EEA" w:rsidP="00357EEA">
      <w:pPr>
        <w:pStyle w:val="SectionTitle"/>
      </w:pPr>
      <w:r>
        <w:t xml:space="preserve">Chapter </w:t>
      </w:r>
      <w:r w:rsidR="00F6393E">
        <w:t>2</w:t>
      </w:r>
    </w:p>
    <w:p w14:paraId="2529602E" w14:textId="77777777" w:rsidR="00357EEA" w:rsidRDefault="00FC044B" w:rsidP="00FC044B">
      <w:pPr>
        <w:pStyle w:val="TOCTitle"/>
      </w:pPr>
      <w:r>
        <w:t>Contents</w:t>
      </w:r>
    </w:p>
    <w:p w14:paraId="38B4D6F1" w14:textId="04E6665E" w:rsidR="00476AD6" w:rsidRDefault="008D7BF6">
      <w:pPr>
        <w:pStyle w:val="TOC1"/>
        <w:tabs>
          <w:tab w:val="left" w:pos="432"/>
        </w:tabs>
        <w:rPr>
          <w:ins w:id="0" w:author="JOHNSON Katryn L * Katie" w:date="2024-11-27T15:23:00Z" w16du:dateUtc="2024-11-27T23:23:00Z"/>
          <w:rFonts w:asciiTheme="minorHAnsi" w:eastAsiaTheme="minorEastAsia" w:hAnsiTheme="minorHAnsi" w:cstheme="minorBidi"/>
          <w:b w:val="0"/>
          <w:noProof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1" w:author="JOHNSON Katryn L * Katie" w:date="2024-11-27T15:23:00Z" w16du:dateUtc="2024-11-27T23:23:00Z">
        <w:r w:rsidR="00476AD6" w:rsidRPr="00D12DC9">
          <w:rPr>
            <w:rStyle w:val="Hyperlink"/>
            <w:noProof/>
          </w:rPr>
          <w:fldChar w:fldCharType="begin"/>
        </w:r>
        <w:r w:rsidR="00476AD6" w:rsidRPr="00D12DC9">
          <w:rPr>
            <w:rStyle w:val="Hyperlink"/>
            <w:noProof/>
          </w:rPr>
          <w:instrText xml:space="preserve"> </w:instrText>
        </w:r>
        <w:r w:rsidR="00476AD6">
          <w:rPr>
            <w:noProof/>
          </w:rPr>
          <w:instrText>HYPERLINK \l "_Toc183613400"</w:instrText>
        </w:r>
        <w:r w:rsidR="00476AD6" w:rsidRPr="00D12DC9">
          <w:rPr>
            <w:rStyle w:val="Hyperlink"/>
            <w:noProof/>
          </w:rPr>
          <w:instrText xml:space="preserve"> </w:instrText>
        </w:r>
        <w:r w:rsidR="00476AD6" w:rsidRPr="00D12DC9">
          <w:rPr>
            <w:rStyle w:val="Hyperlink"/>
            <w:noProof/>
          </w:rPr>
        </w:r>
        <w:r w:rsidR="00476AD6" w:rsidRPr="00D12DC9">
          <w:rPr>
            <w:rStyle w:val="Hyperlink"/>
            <w:noProof/>
          </w:rPr>
          <w:fldChar w:fldCharType="separate"/>
        </w:r>
        <w:r w:rsidR="00476AD6" w:rsidRPr="00D12DC9">
          <w:rPr>
            <w:rStyle w:val="Hyperlink"/>
            <w:noProof/>
          </w:rPr>
          <w:t>2</w:t>
        </w:r>
        <w:r w:rsidR="00476AD6">
          <w:rPr>
            <w:rFonts w:asciiTheme="minorHAnsi" w:eastAsiaTheme="minorEastAsia" w:hAnsiTheme="minorHAnsi" w:cstheme="minorBidi"/>
            <w:b w:val="0"/>
            <w:noProof/>
            <w:kern w:val="2"/>
            <w:szCs w:val="24"/>
            <w14:ligatures w14:val="standardContextual"/>
          </w:rPr>
          <w:tab/>
        </w:r>
        <w:r w:rsidR="00476AD6" w:rsidRPr="00D12DC9">
          <w:rPr>
            <w:rStyle w:val="Hyperlink"/>
            <w:noProof/>
          </w:rPr>
          <w:t>Design Approval Process</w:t>
        </w:r>
        <w:r w:rsidR="00476AD6">
          <w:rPr>
            <w:noProof/>
            <w:webHidden/>
          </w:rPr>
          <w:tab/>
        </w:r>
        <w:r w:rsidR="00476AD6">
          <w:rPr>
            <w:noProof/>
            <w:webHidden/>
          </w:rPr>
          <w:fldChar w:fldCharType="begin"/>
        </w:r>
        <w:r w:rsidR="00476AD6">
          <w:rPr>
            <w:noProof/>
            <w:webHidden/>
          </w:rPr>
          <w:instrText xml:space="preserve"> PAGEREF _Toc183613400 \h </w:instrText>
        </w:r>
        <w:r w:rsidR="00476AD6">
          <w:rPr>
            <w:noProof/>
            <w:webHidden/>
          </w:rPr>
        </w:r>
      </w:ins>
      <w:r w:rsidR="00476AD6">
        <w:rPr>
          <w:noProof/>
          <w:webHidden/>
        </w:rPr>
        <w:fldChar w:fldCharType="separate"/>
      </w:r>
      <w:ins w:id="2" w:author="JOHNSON Katryn L * Katie" w:date="2024-11-27T15:23:00Z" w16du:dateUtc="2024-11-27T23:23:00Z">
        <w:r w:rsidR="00476AD6">
          <w:rPr>
            <w:noProof/>
            <w:webHidden/>
          </w:rPr>
          <w:t>2-1</w:t>
        </w:r>
        <w:r w:rsidR="00476AD6">
          <w:rPr>
            <w:noProof/>
            <w:webHidden/>
          </w:rPr>
          <w:fldChar w:fldCharType="end"/>
        </w:r>
        <w:r w:rsidR="00476AD6" w:rsidRPr="00D12DC9">
          <w:rPr>
            <w:rStyle w:val="Hyperlink"/>
            <w:noProof/>
          </w:rPr>
          <w:fldChar w:fldCharType="end"/>
        </w:r>
      </w:ins>
    </w:p>
    <w:p w14:paraId="0CA69B18" w14:textId="2CDC7155" w:rsidR="00476AD6" w:rsidRDefault="00476AD6">
      <w:pPr>
        <w:pStyle w:val="TOC2"/>
        <w:rPr>
          <w:ins w:id="3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"_Toc183613401"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Traffic Engineering Organizational Structure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" w:author="JOHNSON Katryn L * Katie" w:date="2024-11-27T15:23:00Z" w16du:dateUtc="2024-11-27T23:23:00Z">
        <w:r>
          <w:rPr>
            <w:noProof/>
            <w:webHidden/>
          </w:rPr>
          <w:t>2-2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6E989C64" w14:textId="210D3636" w:rsidR="00476AD6" w:rsidRDefault="00476AD6">
      <w:pPr>
        <w:pStyle w:val="TOC2"/>
        <w:rPr>
          <w:ins w:id="6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7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"_Toc183613402"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Design Exceptions, Non-Standard Design, and Experimental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" w:author="JOHNSON Katryn L * Katie" w:date="2024-11-27T15:23:00Z" w16du:dateUtc="2024-11-27T23:23:00Z">
        <w:r>
          <w:rPr>
            <w:noProof/>
            <w:webHidden/>
          </w:rPr>
          <w:t>2-3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6FB49CC4" w14:textId="0A3E6110" w:rsidR="00476AD6" w:rsidRDefault="00476AD6">
      <w:pPr>
        <w:pStyle w:val="TOC2"/>
        <w:rPr>
          <w:ins w:id="9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0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"_Toc183613403"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Overhead Structures and Vertical Clearance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" w:author="JOHNSON Katryn L * Katie" w:date="2024-11-27T15:23:00Z" w16du:dateUtc="2024-11-27T23:23:00Z">
        <w:r>
          <w:rPr>
            <w:noProof/>
            <w:webHidden/>
          </w:rPr>
          <w:t>2-4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7EEEEF87" w14:textId="1B6D7394" w:rsidR="00476AD6" w:rsidRDefault="00476AD6">
      <w:pPr>
        <w:pStyle w:val="TOC2"/>
        <w:rPr>
          <w:ins w:id="12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3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"_Toc183613404"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Project Types That Require Design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" w:author="JOHNSON Katryn L * Katie" w:date="2024-11-27T15:23:00Z" w16du:dateUtc="2024-11-27T23:23:00Z">
        <w:r>
          <w:rPr>
            <w:noProof/>
            <w:webHidden/>
          </w:rPr>
          <w:t>2-4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2F6816A3" w14:textId="14981D7E" w:rsidR="00476AD6" w:rsidRDefault="00476AD6">
      <w:pPr>
        <w:pStyle w:val="TOC2"/>
        <w:rPr>
          <w:ins w:id="15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6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"_Toc183613405"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Plan Sheets That Require Design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" w:author="JOHNSON Katryn L * Katie" w:date="2024-11-27T15:23:00Z" w16du:dateUtc="2024-11-27T23:23:00Z">
        <w:r>
          <w:rPr>
            <w:noProof/>
            <w:webHidden/>
          </w:rPr>
          <w:t>2-5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47394A26" w14:textId="434F91B3" w:rsidR="00476AD6" w:rsidRDefault="00476AD6">
      <w:pPr>
        <w:pStyle w:val="TOC2"/>
        <w:rPr>
          <w:ins w:id="18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9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"_Toc183613406"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Design Approval Process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" w:author="JOHNSON Katryn L * Katie" w:date="2024-11-27T15:23:00Z" w16du:dateUtc="2024-11-27T23:23:00Z">
        <w:r>
          <w:rPr>
            <w:noProof/>
            <w:webHidden/>
          </w:rPr>
          <w:t>2-5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7BDE72F6" w14:textId="298BA3F1" w:rsidR="00476AD6" w:rsidRDefault="00476AD6">
      <w:pPr>
        <w:pStyle w:val="TOC3"/>
        <w:tabs>
          <w:tab w:val="left" w:pos="1200"/>
        </w:tabs>
        <w:rPr>
          <w:ins w:id="21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2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"_Toc183613407"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ODOT Let Projects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" w:author="JOHNSON Katryn L * Katie" w:date="2024-11-27T15:23:00Z" w16du:dateUtc="2024-11-27T23:23:00Z">
        <w:r>
          <w:rPr>
            <w:noProof/>
            <w:webHidden/>
          </w:rPr>
          <w:t>2-9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1FED3B6F" w14:textId="7A26A12B" w:rsidR="00476AD6" w:rsidRDefault="00476AD6">
      <w:pPr>
        <w:pStyle w:val="TOC3"/>
        <w:tabs>
          <w:tab w:val="left" w:pos="1200"/>
        </w:tabs>
        <w:rPr>
          <w:ins w:id="24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5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"_Toc183613408"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2.6.2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Non-ODOT Let Projects &amp; Consultant Signal Designers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" w:author="JOHNSON Katryn L * Katie" w:date="2024-11-27T15:23:00Z" w16du:dateUtc="2024-11-27T23:23:00Z">
        <w:r>
          <w:rPr>
            <w:noProof/>
            <w:webHidden/>
          </w:rPr>
          <w:t>2-9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6B0DD2BC" w14:textId="4C3B9D23" w:rsidR="00476AD6" w:rsidRDefault="00476AD6">
      <w:pPr>
        <w:pStyle w:val="TOC2"/>
        <w:rPr>
          <w:ins w:id="27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8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"_Toc183613409"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Getting Drawing Numbers &amp; TSSU ID numbers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_Toc183613409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9" w:author="JOHNSON Katryn L * Katie" w:date="2024-11-27T15:23:00Z" w16du:dateUtc="2024-11-27T23:23:00Z">
        <w:r>
          <w:rPr>
            <w:noProof/>
            <w:webHidden/>
          </w:rPr>
          <w:t>2-9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0C5A6618" w14:textId="2748CBA7" w:rsidR="00476AD6" w:rsidRDefault="00476AD6">
      <w:pPr>
        <w:pStyle w:val="TOC2"/>
        <w:rPr>
          <w:ins w:id="30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31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"_Toc183613410"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Getting the Design Approval Signature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_Toc183613410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2" w:author="JOHNSON Katryn L * Katie" w:date="2024-11-27T15:23:00Z" w16du:dateUtc="2024-11-27T23:23:00Z">
        <w:r>
          <w:rPr>
            <w:noProof/>
            <w:webHidden/>
          </w:rPr>
          <w:t>2-12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030B5A80" w14:textId="05A0304A" w:rsidR="00476AD6" w:rsidRDefault="00476AD6">
      <w:pPr>
        <w:pStyle w:val="TOC2"/>
        <w:rPr>
          <w:ins w:id="33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34" w:author="JOHNSON Katryn L * Katie" w:date="2024-11-27T15:23:00Z" w16du:dateUtc="2024-11-27T23:23:00Z">
        <w:r w:rsidRPr="00D12DC9">
          <w:rPr>
            <w:rStyle w:val="Hyperlink"/>
            <w:noProof/>
          </w:rPr>
          <w:fldChar w:fldCharType="begin"/>
        </w:r>
        <w:r w:rsidRPr="00D12DC9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"_Toc183613411"</w:instrText>
        </w:r>
        <w:r w:rsidRPr="00D12DC9">
          <w:rPr>
            <w:rStyle w:val="Hyperlink"/>
            <w:noProof/>
          </w:rPr>
          <w:instrText xml:space="preserve"> </w:instrText>
        </w:r>
        <w:r w:rsidRPr="00D12DC9">
          <w:rPr>
            <w:rStyle w:val="Hyperlink"/>
            <w:noProof/>
          </w:rPr>
        </w:r>
        <w:r w:rsidRPr="00D12DC9">
          <w:rPr>
            <w:rStyle w:val="Hyperlink"/>
            <w:noProof/>
          </w:rPr>
          <w:fldChar w:fldCharType="separate"/>
        </w:r>
        <w:r w:rsidRPr="00D12DC9">
          <w:rPr>
            <w:rStyle w:val="Hyperlink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D12DC9">
          <w:rPr>
            <w:rStyle w:val="Hyperlink"/>
            <w:noProof/>
          </w:rPr>
          <w:t>Review by Others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_Toc183613411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5" w:author="JOHNSON Katryn L * Katie" w:date="2024-11-27T15:23:00Z" w16du:dateUtc="2024-11-27T23:23:00Z">
        <w:r>
          <w:rPr>
            <w:noProof/>
            <w:webHidden/>
          </w:rPr>
          <w:t>2-13</w:t>
        </w:r>
        <w:r>
          <w:rPr>
            <w:noProof/>
            <w:webHidden/>
          </w:rPr>
          <w:fldChar w:fldCharType="end"/>
        </w:r>
        <w:r w:rsidRPr="00D12DC9">
          <w:rPr>
            <w:rStyle w:val="Hyperlink"/>
            <w:noProof/>
          </w:rPr>
          <w:fldChar w:fldCharType="end"/>
        </w:r>
      </w:ins>
    </w:p>
    <w:p w14:paraId="78CF04BE" w14:textId="659B8151" w:rsidR="00682DD4" w:rsidDel="00476AD6" w:rsidRDefault="00682DD4">
      <w:pPr>
        <w:pStyle w:val="TOC1"/>
        <w:tabs>
          <w:tab w:val="left" w:pos="432"/>
        </w:tabs>
        <w:rPr>
          <w:del w:id="36" w:author="JOHNSON Katryn L * Katie" w:date="2024-11-27T15:23:00Z" w16du:dateUtc="2024-11-27T23:23:00Z"/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del w:id="37" w:author="JOHNSON Katryn L * Katie" w:date="2024-11-27T15:23:00Z" w16du:dateUtc="2024-11-27T23:23:00Z">
        <w:r w:rsidRPr="00476AD6" w:rsidDel="00476AD6">
          <w:rPr>
            <w:noProof/>
            <w:rPrChange w:id="38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</w:delText>
        </w:r>
        <w:r w:rsidDel="00476AD6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14:ligatures w14:val="standardContextual"/>
          </w:rPr>
          <w:tab/>
        </w:r>
        <w:r w:rsidRPr="00476AD6" w:rsidDel="00476AD6">
          <w:rPr>
            <w:noProof/>
            <w:rPrChange w:id="39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Design Approval Process</w:delText>
        </w:r>
        <w:r w:rsidDel="00476AD6">
          <w:rPr>
            <w:noProof/>
            <w:webHidden/>
          </w:rPr>
          <w:tab/>
          <w:delText>2-1</w:delText>
        </w:r>
      </w:del>
    </w:p>
    <w:p w14:paraId="38F5EEF3" w14:textId="6685B8C0" w:rsidR="00682DD4" w:rsidDel="00476AD6" w:rsidRDefault="00682DD4">
      <w:pPr>
        <w:pStyle w:val="TOC2"/>
        <w:rPr>
          <w:del w:id="40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41" w:author="JOHNSON Katryn L * Katie" w:date="2024-11-27T15:23:00Z" w16du:dateUtc="2024-11-27T23:23:00Z">
        <w:r w:rsidRPr="00476AD6" w:rsidDel="00476AD6">
          <w:rPr>
            <w:noProof/>
            <w:rPrChange w:id="42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2.1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43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Traffic-Roadway Organizational Structure</w:delText>
        </w:r>
        <w:r w:rsidDel="00476AD6">
          <w:rPr>
            <w:noProof/>
            <w:webHidden/>
          </w:rPr>
          <w:tab/>
          <w:delText>2-2</w:delText>
        </w:r>
      </w:del>
    </w:p>
    <w:p w14:paraId="4DDCB8EB" w14:textId="1AB122AC" w:rsidR="00682DD4" w:rsidDel="00476AD6" w:rsidRDefault="00682DD4">
      <w:pPr>
        <w:pStyle w:val="TOC2"/>
        <w:rPr>
          <w:del w:id="44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45" w:author="JOHNSON Katryn L * Katie" w:date="2024-11-27T15:23:00Z" w16du:dateUtc="2024-11-27T23:23:00Z">
        <w:r w:rsidRPr="00476AD6" w:rsidDel="00476AD6">
          <w:rPr>
            <w:noProof/>
            <w:rPrChange w:id="46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2.2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47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Design Exceptions, Non-Standard Design, and Experimental Design</w:delText>
        </w:r>
        <w:r w:rsidDel="00476AD6">
          <w:rPr>
            <w:noProof/>
            <w:webHidden/>
          </w:rPr>
          <w:tab/>
          <w:delText>2-3</w:delText>
        </w:r>
      </w:del>
    </w:p>
    <w:p w14:paraId="27AEE4A4" w14:textId="225B0CA1" w:rsidR="00682DD4" w:rsidDel="00476AD6" w:rsidRDefault="00682DD4">
      <w:pPr>
        <w:pStyle w:val="TOC2"/>
        <w:rPr>
          <w:del w:id="48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49" w:author="JOHNSON Katryn L * Katie" w:date="2024-11-27T15:23:00Z" w16du:dateUtc="2024-11-27T23:23:00Z">
        <w:r w:rsidRPr="00476AD6" w:rsidDel="00476AD6">
          <w:rPr>
            <w:noProof/>
            <w:rPrChange w:id="50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2.3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51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Overhead Structures and Vertical Clearance Standards</w:delText>
        </w:r>
        <w:r w:rsidDel="00476AD6">
          <w:rPr>
            <w:noProof/>
            <w:webHidden/>
          </w:rPr>
          <w:tab/>
          <w:delText>2-4</w:delText>
        </w:r>
      </w:del>
    </w:p>
    <w:p w14:paraId="7B86362D" w14:textId="55FD0CA6" w:rsidR="00682DD4" w:rsidDel="00476AD6" w:rsidRDefault="00682DD4">
      <w:pPr>
        <w:pStyle w:val="TOC2"/>
        <w:rPr>
          <w:del w:id="52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53" w:author="JOHNSON Katryn L * Katie" w:date="2024-11-27T15:23:00Z" w16du:dateUtc="2024-11-27T23:23:00Z">
        <w:r w:rsidRPr="00476AD6" w:rsidDel="00476AD6">
          <w:rPr>
            <w:noProof/>
            <w:rPrChange w:id="54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2.4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55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Project Types That Require Design Approval</w:delText>
        </w:r>
        <w:r w:rsidDel="00476AD6">
          <w:rPr>
            <w:noProof/>
            <w:webHidden/>
          </w:rPr>
          <w:tab/>
          <w:delText>2-4</w:delText>
        </w:r>
      </w:del>
    </w:p>
    <w:p w14:paraId="66D94AF1" w14:textId="1BF28F52" w:rsidR="00682DD4" w:rsidDel="00476AD6" w:rsidRDefault="00682DD4">
      <w:pPr>
        <w:pStyle w:val="TOC2"/>
        <w:rPr>
          <w:del w:id="56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57" w:author="JOHNSON Katryn L * Katie" w:date="2024-11-27T15:23:00Z" w16du:dateUtc="2024-11-27T23:23:00Z">
        <w:r w:rsidRPr="00476AD6" w:rsidDel="00476AD6">
          <w:rPr>
            <w:noProof/>
            <w:rPrChange w:id="58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2.5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59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Plan Sheets That Require Design Approval</w:delText>
        </w:r>
        <w:r w:rsidDel="00476AD6">
          <w:rPr>
            <w:noProof/>
            <w:webHidden/>
          </w:rPr>
          <w:tab/>
          <w:delText>2-5</w:delText>
        </w:r>
      </w:del>
    </w:p>
    <w:p w14:paraId="391CDD49" w14:textId="46D882CB" w:rsidR="00682DD4" w:rsidDel="00476AD6" w:rsidRDefault="00682DD4">
      <w:pPr>
        <w:pStyle w:val="TOC2"/>
        <w:rPr>
          <w:del w:id="60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1" w:author="JOHNSON Katryn L * Katie" w:date="2024-11-27T15:23:00Z" w16du:dateUtc="2024-11-27T23:23:00Z">
        <w:r w:rsidRPr="00476AD6" w:rsidDel="00476AD6">
          <w:rPr>
            <w:noProof/>
            <w:rPrChange w:id="62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2.6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63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Design Approval Process</w:delText>
        </w:r>
        <w:r w:rsidDel="00476AD6">
          <w:rPr>
            <w:noProof/>
            <w:webHidden/>
          </w:rPr>
          <w:tab/>
          <w:delText>2-5</w:delText>
        </w:r>
      </w:del>
    </w:p>
    <w:p w14:paraId="23621C47" w14:textId="73FDEFC3" w:rsidR="00682DD4" w:rsidDel="00476AD6" w:rsidRDefault="00682DD4">
      <w:pPr>
        <w:pStyle w:val="TOC3"/>
        <w:tabs>
          <w:tab w:val="left" w:pos="1100"/>
        </w:tabs>
        <w:rPr>
          <w:del w:id="64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5" w:author="JOHNSON Katryn L * Katie" w:date="2024-11-27T15:23:00Z" w16du:dateUtc="2024-11-27T23:23:00Z">
        <w:r w:rsidRPr="00476AD6" w:rsidDel="00476AD6">
          <w:rPr>
            <w:noProof/>
            <w:rPrChange w:id="66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2.6.1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67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ODOT Let Projects</w:delText>
        </w:r>
        <w:r w:rsidDel="00476AD6">
          <w:rPr>
            <w:noProof/>
            <w:webHidden/>
          </w:rPr>
          <w:tab/>
          <w:delText>2-9</w:delText>
        </w:r>
      </w:del>
    </w:p>
    <w:p w14:paraId="05E392B5" w14:textId="0D679BCC" w:rsidR="00682DD4" w:rsidDel="00476AD6" w:rsidRDefault="00682DD4">
      <w:pPr>
        <w:pStyle w:val="TOC3"/>
        <w:tabs>
          <w:tab w:val="left" w:pos="1100"/>
        </w:tabs>
        <w:rPr>
          <w:del w:id="68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9" w:author="JOHNSON Katryn L * Katie" w:date="2024-11-27T15:23:00Z" w16du:dateUtc="2024-11-27T23:23:00Z">
        <w:r w:rsidRPr="00476AD6" w:rsidDel="00476AD6">
          <w:rPr>
            <w:noProof/>
            <w:rPrChange w:id="70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2.6.2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71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Non-ODOT Let Projects &amp; Consultant Signal Designers</w:delText>
        </w:r>
        <w:r w:rsidDel="00476AD6">
          <w:rPr>
            <w:noProof/>
            <w:webHidden/>
          </w:rPr>
          <w:tab/>
          <w:delText>2-9</w:delText>
        </w:r>
      </w:del>
    </w:p>
    <w:p w14:paraId="067FE51A" w14:textId="63D50151" w:rsidR="00682DD4" w:rsidDel="00476AD6" w:rsidRDefault="00682DD4">
      <w:pPr>
        <w:pStyle w:val="TOC2"/>
        <w:rPr>
          <w:del w:id="72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73" w:author="JOHNSON Katryn L * Katie" w:date="2024-11-27T15:23:00Z" w16du:dateUtc="2024-11-27T23:23:00Z">
        <w:r w:rsidRPr="00476AD6" w:rsidDel="00476AD6">
          <w:rPr>
            <w:noProof/>
            <w:rPrChange w:id="74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2.7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75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Getting Drawing Numbers &amp; TSSU ID numbers</w:delText>
        </w:r>
        <w:r w:rsidDel="00476AD6">
          <w:rPr>
            <w:noProof/>
            <w:webHidden/>
          </w:rPr>
          <w:tab/>
          <w:delText>2-9</w:delText>
        </w:r>
      </w:del>
    </w:p>
    <w:p w14:paraId="7384C486" w14:textId="48624B3F" w:rsidR="00682DD4" w:rsidDel="00476AD6" w:rsidRDefault="00682DD4">
      <w:pPr>
        <w:pStyle w:val="TOC2"/>
        <w:rPr>
          <w:del w:id="76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77" w:author="JOHNSON Katryn L * Katie" w:date="2024-11-27T15:23:00Z" w16du:dateUtc="2024-11-27T23:23:00Z">
        <w:r w:rsidRPr="00476AD6" w:rsidDel="00476AD6">
          <w:rPr>
            <w:noProof/>
            <w:rPrChange w:id="78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2.8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79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Getting the Design Approval Signature</w:delText>
        </w:r>
        <w:r w:rsidDel="00476AD6">
          <w:rPr>
            <w:noProof/>
            <w:webHidden/>
          </w:rPr>
          <w:tab/>
          <w:delText>2-12</w:delText>
        </w:r>
      </w:del>
    </w:p>
    <w:p w14:paraId="47743DB8" w14:textId="710286BD" w:rsidR="00682DD4" w:rsidDel="00476AD6" w:rsidRDefault="00682DD4">
      <w:pPr>
        <w:pStyle w:val="TOC2"/>
        <w:rPr>
          <w:del w:id="80" w:author="JOHNSON Katryn L * Katie" w:date="2024-11-27T15:23:00Z" w16du:dateUtc="2024-11-27T23:23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81" w:author="JOHNSON Katryn L * Katie" w:date="2024-11-27T15:23:00Z" w16du:dateUtc="2024-11-27T23:23:00Z">
        <w:r w:rsidRPr="00476AD6" w:rsidDel="00476AD6">
          <w:rPr>
            <w:noProof/>
            <w:rPrChange w:id="82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2.9</w:delText>
        </w:r>
        <w:r w:rsidDel="00476AD6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476AD6" w:rsidDel="00476AD6">
          <w:rPr>
            <w:noProof/>
            <w:rPrChange w:id="83" w:author="JOHNSON Katryn L * Katie" w:date="2024-11-27T15:23:00Z" w16du:dateUtc="2024-11-27T23:23:00Z">
              <w:rPr>
                <w:rStyle w:val="Hyperlink"/>
                <w:noProof/>
              </w:rPr>
            </w:rPrChange>
          </w:rPr>
          <w:delText>Review by Others</w:delText>
        </w:r>
        <w:r w:rsidDel="00476AD6">
          <w:rPr>
            <w:noProof/>
            <w:webHidden/>
          </w:rPr>
          <w:tab/>
          <w:delText>2-13</w:delText>
        </w:r>
      </w:del>
    </w:p>
    <w:p w14:paraId="430CB8B6" w14:textId="332D54DD" w:rsidR="00FC044B" w:rsidRDefault="008D7BF6" w:rsidP="00357EEA">
      <w:pPr>
        <w:sectPr w:rsidR="00FC044B" w:rsidSect="00FC044B">
          <w:headerReference w:type="default" r:id="rId8"/>
          <w:footerReference w:type="default" r:id="rId9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5A16E992" w14:textId="77777777" w:rsidR="00D12979" w:rsidRDefault="000A390C" w:rsidP="001B47B1">
      <w:pPr>
        <w:pStyle w:val="Heading1"/>
      </w:pPr>
      <w:bookmarkStart w:id="88" w:name="_Toc183613400"/>
      <w:r>
        <w:lastRenderedPageBreak/>
        <w:t>Design A</w:t>
      </w:r>
      <w:r w:rsidR="00E83F16">
        <w:t xml:space="preserve">pproval </w:t>
      </w:r>
      <w:r>
        <w:t>P</w:t>
      </w:r>
      <w:r w:rsidR="0001274F">
        <w:t>rocess</w:t>
      </w:r>
      <w:bookmarkEnd w:id="88"/>
    </w:p>
    <w:p w14:paraId="3C0B5C82" w14:textId="21D057E0" w:rsidR="0012785E" w:rsidRDefault="00624F41" w:rsidP="00C36276">
      <w:bookmarkStart w:id="89" w:name="_Toc327801171"/>
      <w:bookmarkStart w:id="90" w:name="_Toc327801169"/>
      <w:r>
        <w:t xml:space="preserve">The </w:t>
      </w:r>
      <w:r w:rsidR="008C38B9">
        <w:t>t</w:t>
      </w:r>
      <w:r>
        <w:t>raffic</w:t>
      </w:r>
      <w:ins w:id="91" w:author="JOHNSON Katryn L * Katie" w:date="2024-11-27T15:09:00Z" w16du:dateUtc="2024-11-27T23:09:00Z">
        <w:r w:rsidR="000C0818">
          <w:t xml:space="preserve"> engineering</w:t>
        </w:r>
      </w:ins>
      <w:del w:id="92" w:author="JOHNSON Katryn L * Katie" w:date="2024-11-27T15:09:00Z" w16du:dateUtc="2024-11-27T23:09:00Z">
        <w:r w:rsidDel="000C0818">
          <w:delText>-</w:delText>
        </w:r>
        <w:r w:rsidR="008C38B9" w:rsidDel="000C0818">
          <w:delText>r</w:delText>
        </w:r>
        <w:r w:rsidDel="000C0818">
          <w:delText>oadway</w:delText>
        </w:r>
      </w:del>
      <w:r>
        <w:t xml:space="preserve"> </w:t>
      </w:r>
      <w:r w:rsidR="008C38B9">
        <w:t>s</w:t>
      </w:r>
      <w:r>
        <w:t>ection</w:t>
      </w:r>
      <w:r w:rsidR="0012785E">
        <w:t xml:space="preserve"> has review</w:t>
      </w:r>
      <w:r w:rsidR="008A278C">
        <w:t>ed and approved traffic signal plan sheets</w:t>
      </w:r>
      <w:r w:rsidR="0012785E">
        <w:t xml:space="preserve"> for many </w:t>
      </w:r>
      <w:r w:rsidR="00055163">
        <w:t>years</w:t>
      </w:r>
      <w:r w:rsidR="0012785E">
        <w:t xml:space="preserve"> with the effort becoming formalized in the mid 2000’s when ODOT decentralized the design functions of the agency.</w:t>
      </w:r>
      <w:r w:rsidR="00806FF6">
        <w:t xml:space="preserve"> </w:t>
      </w:r>
      <w:r w:rsidR="008A278C">
        <w:t>T</w:t>
      </w:r>
      <w:r w:rsidR="0012785E">
        <w:t xml:space="preserve">he main focus of the </w:t>
      </w:r>
      <w:r w:rsidR="008C38B9">
        <w:t>t</w:t>
      </w:r>
      <w:r w:rsidR="0012785E">
        <w:t>raffic</w:t>
      </w:r>
      <w:ins w:id="93" w:author="JOHNSON Katryn L * Katie" w:date="2024-11-27T15:09:00Z" w16du:dateUtc="2024-11-27T23:09:00Z">
        <w:r w:rsidR="000C0818">
          <w:t xml:space="preserve"> engineering</w:t>
        </w:r>
      </w:ins>
      <w:del w:id="94" w:author="JOHNSON Katryn L * Katie" w:date="2024-11-27T15:09:00Z" w16du:dateUtc="2024-11-27T23:09:00Z">
        <w:r w:rsidR="0012785E" w:rsidDel="000C0818">
          <w:delText>-</w:delText>
        </w:r>
        <w:r w:rsidR="008C38B9" w:rsidDel="000C0818">
          <w:delText>r</w:delText>
        </w:r>
        <w:r w:rsidR="0012785E" w:rsidDel="000C0818">
          <w:delText>oadway</w:delText>
        </w:r>
      </w:del>
      <w:r w:rsidR="0012785E">
        <w:t xml:space="preserve"> </w:t>
      </w:r>
      <w:r w:rsidR="008C38B9">
        <w:t>s</w:t>
      </w:r>
      <w:r w:rsidR="0012785E">
        <w:t>ection’s</w:t>
      </w:r>
      <w:r w:rsidR="000B0936">
        <w:t xml:space="preserve"> design</w:t>
      </w:r>
      <w:r w:rsidR="0012785E">
        <w:t xml:space="preserve"> review and approval is to identify and resolve any errors/omissions </w:t>
      </w:r>
      <w:r w:rsidR="00554E1B">
        <w:t>so that the design as shown in the plan sheets</w:t>
      </w:r>
      <w:r w:rsidR="0012785E">
        <w:t>:</w:t>
      </w:r>
    </w:p>
    <w:p w14:paraId="1AE8B23B" w14:textId="0D645497" w:rsidR="0012785E" w:rsidRDefault="00EC6268" w:rsidP="00C36276">
      <w:pPr>
        <w:pStyle w:val="ListParagraph"/>
        <w:numPr>
          <w:ilvl w:val="0"/>
          <w:numId w:val="31"/>
        </w:numPr>
      </w:pPr>
      <w:r>
        <w:t>I</w:t>
      </w:r>
      <w:r w:rsidR="00554E1B">
        <w:t>s s</w:t>
      </w:r>
      <w:r w:rsidR="0012785E">
        <w:t>afe for the public</w:t>
      </w:r>
    </w:p>
    <w:p w14:paraId="6C0A5474" w14:textId="5D0DCC0B" w:rsidR="000B0936" w:rsidRDefault="00EC6268" w:rsidP="00C36276">
      <w:pPr>
        <w:pStyle w:val="ListParagraph"/>
        <w:numPr>
          <w:ilvl w:val="0"/>
          <w:numId w:val="31"/>
        </w:numPr>
      </w:pPr>
      <w:r>
        <w:t>M</w:t>
      </w:r>
      <w:r w:rsidR="00554E1B">
        <w:t>eets the requirements of the</w:t>
      </w:r>
      <w:r w:rsidR="00F43EA9">
        <w:t xml:space="preserve"> operational approval documentation</w:t>
      </w:r>
    </w:p>
    <w:p w14:paraId="6356C9DE" w14:textId="75599BC2" w:rsidR="0012785E" w:rsidRDefault="00EC6268" w:rsidP="00C36276">
      <w:pPr>
        <w:pStyle w:val="ListParagraph"/>
        <w:numPr>
          <w:ilvl w:val="0"/>
          <w:numId w:val="31"/>
        </w:numPr>
      </w:pPr>
      <w:r>
        <w:t>M</w:t>
      </w:r>
      <w:r w:rsidR="00554E1B">
        <w:t>eets</w:t>
      </w:r>
      <w:r w:rsidR="0012785E">
        <w:t xml:space="preserve"> </w:t>
      </w:r>
      <w:r w:rsidR="00554E1B">
        <w:t xml:space="preserve">the requirements of the </w:t>
      </w:r>
      <w:r w:rsidR="0012785E">
        <w:t>MUTCD</w:t>
      </w:r>
      <w:r w:rsidR="00554E1B">
        <w:t xml:space="preserve"> and other applicable ODOT design, policy and gui</w:t>
      </w:r>
      <w:r w:rsidR="003E093C">
        <w:t>de</w:t>
      </w:r>
      <w:r w:rsidR="00554E1B">
        <w:t>line documents.</w:t>
      </w:r>
    </w:p>
    <w:p w14:paraId="138B40DD" w14:textId="09B9528C" w:rsidR="00554E1B" w:rsidRDefault="00EC6268" w:rsidP="00C36276">
      <w:pPr>
        <w:pStyle w:val="ListParagraph"/>
        <w:numPr>
          <w:ilvl w:val="0"/>
          <w:numId w:val="31"/>
        </w:numPr>
      </w:pPr>
      <w:r>
        <w:t>I</w:t>
      </w:r>
      <w:r w:rsidR="00554E1B">
        <w:t>s maintainable (</w:t>
      </w:r>
      <w:r w:rsidR="009048FF">
        <w:t>ease of maintenance and economical</w:t>
      </w:r>
      <w:r w:rsidR="00554E1B">
        <w:t>)</w:t>
      </w:r>
    </w:p>
    <w:p w14:paraId="60441162" w14:textId="25A07C15" w:rsidR="0012785E" w:rsidRDefault="00EC6268" w:rsidP="00C36276">
      <w:pPr>
        <w:pStyle w:val="ListParagraph"/>
        <w:numPr>
          <w:ilvl w:val="0"/>
          <w:numId w:val="31"/>
        </w:numPr>
      </w:pPr>
      <w:r>
        <w:t>I</w:t>
      </w:r>
      <w:r w:rsidR="00554E1B">
        <w:t xml:space="preserve">s </w:t>
      </w:r>
      <w:r w:rsidR="001028AC">
        <w:t>constructible</w:t>
      </w:r>
      <w:r w:rsidR="00554E1B">
        <w:t xml:space="preserve"> (</w:t>
      </w:r>
      <w:r w:rsidR="009048FF">
        <w:t>staging, schedule</w:t>
      </w:r>
      <w:r w:rsidR="00554E1B">
        <w:t xml:space="preserve">, and </w:t>
      </w:r>
      <w:r w:rsidR="009048FF">
        <w:t>economical</w:t>
      </w:r>
      <w:r w:rsidR="00554E1B">
        <w:t>)</w:t>
      </w:r>
    </w:p>
    <w:p w14:paraId="2E5BD829" w14:textId="18C50673" w:rsidR="009048FF" w:rsidRDefault="00EC6268" w:rsidP="00C36276">
      <w:pPr>
        <w:pStyle w:val="ListParagraph"/>
        <w:numPr>
          <w:ilvl w:val="0"/>
          <w:numId w:val="31"/>
        </w:numPr>
      </w:pPr>
      <w:r>
        <w:t>I</w:t>
      </w:r>
      <w:r w:rsidR="009048FF">
        <w:t>s readable and can be understood by those in the industry (drafting</w:t>
      </w:r>
      <w:r w:rsidR="00C13871">
        <w:t xml:space="preserve"> standards</w:t>
      </w:r>
      <w:r w:rsidR="009048FF">
        <w:t>)</w:t>
      </w:r>
    </w:p>
    <w:p w14:paraId="14806487" w14:textId="599534EE" w:rsidR="009048FF" w:rsidRDefault="00EC6268" w:rsidP="00C36276">
      <w:pPr>
        <w:pStyle w:val="ListParagraph"/>
        <w:numPr>
          <w:ilvl w:val="0"/>
          <w:numId w:val="31"/>
        </w:numPr>
      </w:pPr>
      <w:r>
        <w:t>C</w:t>
      </w:r>
      <w:r w:rsidR="009048FF">
        <w:t xml:space="preserve">ontains clear, non-conflicting information </w:t>
      </w:r>
    </w:p>
    <w:p w14:paraId="1C9D5B66" w14:textId="4C1C6F6B" w:rsidR="00D27433" w:rsidRDefault="00EC6268" w:rsidP="00C36276">
      <w:pPr>
        <w:pStyle w:val="ListParagraph"/>
        <w:numPr>
          <w:ilvl w:val="0"/>
          <w:numId w:val="31"/>
        </w:numPr>
      </w:pPr>
      <w:r>
        <w:t>R</w:t>
      </w:r>
      <w:r w:rsidR="009048FF">
        <w:t>esults in zero to minimal c</w:t>
      </w:r>
      <w:r w:rsidR="0012785E">
        <w:t xml:space="preserve">onstruction change orders </w:t>
      </w:r>
    </w:p>
    <w:p w14:paraId="5BC80F0D" w14:textId="6A67C569" w:rsidR="00C13871" w:rsidRDefault="004A7F31" w:rsidP="00C362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83E809B" wp14:editId="10D8B4AB">
                <wp:simplePos x="0" y="0"/>
                <wp:positionH relativeFrom="column">
                  <wp:posOffset>0</wp:posOffset>
                </wp:positionH>
                <wp:positionV relativeFrom="paragraph">
                  <wp:posOffset>1695450</wp:posOffset>
                </wp:positionV>
                <wp:extent cx="5753100" cy="8096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096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78DA83D6" w14:textId="4C29F846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Note: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There are two separate types of approvals for traffic signal work – the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o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perational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pproval and the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esign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pproval.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See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c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hapter 3 for information on the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o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perational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pproval.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E80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3.5pt;width:453pt;height:63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" fillcolor="#ff9" stroked="f">
                <v:stroke joinstyle="round" endcap="round"/>
                <v:textbox>
                  <w:txbxContent>
                    <w:p w14:paraId="78DA83D6" w14:textId="4C29F846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Note: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There are two separate types of approvals for traffic signal work – the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o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perational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pproval and the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esign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pproval.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See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c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hapter 3 for information on the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o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perational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pproval.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871">
        <w:t xml:space="preserve">The </w:t>
      </w:r>
      <w:r w:rsidR="008C38B9">
        <w:t>t</w:t>
      </w:r>
      <w:r w:rsidR="00A7685D">
        <w:t>raffic</w:t>
      </w:r>
      <w:ins w:id="95" w:author="JOHNSON Katryn L * Katie" w:date="2024-11-27T15:09:00Z" w16du:dateUtc="2024-11-27T23:09:00Z">
        <w:r w:rsidR="000C0818">
          <w:t xml:space="preserve"> engineering</w:t>
        </w:r>
      </w:ins>
      <w:del w:id="96" w:author="JOHNSON Katryn L * Katie" w:date="2024-11-27T15:09:00Z" w16du:dateUtc="2024-11-27T23:09:00Z">
        <w:r w:rsidR="00631D45" w:rsidDel="000C0818">
          <w:delText>-roadway</w:delText>
        </w:r>
      </w:del>
      <w:r w:rsidR="00631D45">
        <w:t xml:space="preserve"> section’</w:t>
      </w:r>
      <w:r w:rsidR="00A7685D">
        <w:t>s</w:t>
      </w:r>
      <w:r w:rsidR="00107725">
        <w:t xml:space="preserve"> </w:t>
      </w:r>
      <w:r w:rsidR="00240671">
        <w:t xml:space="preserve">design </w:t>
      </w:r>
      <w:r w:rsidR="00107725">
        <w:t>review will look at</w:t>
      </w:r>
      <w:r w:rsidR="00C13871">
        <w:t xml:space="preserve"> big picture issues as well as the </w:t>
      </w:r>
      <w:r w:rsidR="00107725">
        <w:t>details of the design, down to the conduit sizes and wire counts.</w:t>
      </w:r>
      <w:r w:rsidR="00806FF6">
        <w:t xml:space="preserve"> </w:t>
      </w:r>
      <w:r w:rsidR="005E5F7A">
        <w:t xml:space="preserve">The design review also includes a review of the </w:t>
      </w:r>
      <w:r w:rsidR="007D1959">
        <w:t>signal operation details</w:t>
      </w:r>
      <w:r w:rsidR="003F479A">
        <w:t>.</w:t>
      </w:r>
      <w:r w:rsidR="00631D45">
        <w:t xml:space="preserve"> </w:t>
      </w:r>
      <w:r w:rsidR="00624F41">
        <w:t xml:space="preserve">As expected, reviews during the early phases of the design process will be more focused on big picture issues, becoming </w:t>
      </w:r>
      <w:r w:rsidR="00240671">
        <w:t>more</w:t>
      </w:r>
      <w:r w:rsidR="00624F41">
        <w:t xml:space="preserve"> focused on the</w:t>
      </w:r>
      <w:r w:rsidR="00240671">
        <w:t xml:space="preserve"> </w:t>
      </w:r>
      <w:r w:rsidR="00624F41">
        <w:t xml:space="preserve">details as </w:t>
      </w:r>
      <w:r w:rsidR="00223B5E">
        <w:t xml:space="preserve">design </w:t>
      </w:r>
      <w:r w:rsidR="00624F41">
        <w:t>phase progresses</w:t>
      </w:r>
      <w:r w:rsidR="00327A86">
        <w:t>.</w:t>
      </w:r>
      <w:r w:rsidR="00806FF6">
        <w:t xml:space="preserve"> </w:t>
      </w:r>
      <w:r w:rsidR="00327A86">
        <w:t>Typically a detailed review of the plans cannot be completed until the big picture issues are resolved, so it is important to address the big picture issues as early as possible.</w:t>
      </w:r>
      <w:r w:rsidRPr="004A7F31">
        <w:rPr>
          <w:noProof/>
        </w:rPr>
        <w:t xml:space="preserve"> </w:t>
      </w:r>
    </w:p>
    <w:p w14:paraId="24F64C00" w14:textId="56A72C4F" w:rsidR="00916A83" w:rsidRDefault="00916A83" w:rsidP="004A7F31">
      <w:pPr>
        <w:pStyle w:val="Heading2"/>
      </w:pPr>
      <w:bookmarkStart w:id="97" w:name="_Toc183613401"/>
      <w:r>
        <w:t>Traffic</w:t>
      </w:r>
      <w:ins w:id="98" w:author="JOHNSON Katryn L * Katie" w:date="2024-11-27T15:10:00Z" w16du:dateUtc="2024-11-27T23:10:00Z">
        <w:r w:rsidR="000C0818">
          <w:t xml:space="preserve"> Engineering</w:t>
        </w:r>
      </w:ins>
      <w:del w:id="99" w:author="JOHNSON Katryn L * Katie" w:date="2024-11-27T15:10:00Z" w16du:dateUtc="2024-11-27T23:10:00Z">
        <w:r w:rsidDel="000C0818">
          <w:delText>-Roadway</w:delText>
        </w:r>
      </w:del>
      <w:r>
        <w:t xml:space="preserve"> Organizational Structure</w:t>
      </w:r>
      <w:bookmarkEnd w:id="97"/>
    </w:p>
    <w:p w14:paraId="17CE7385" w14:textId="79469786" w:rsidR="00A9091C" w:rsidRPr="00456EC5" w:rsidRDefault="00916A83" w:rsidP="004A7F31">
      <w:pPr>
        <w:keepNext/>
        <w:keepLines/>
      </w:pPr>
      <w:r>
        <w:t xml:space="preserve">It is helpful to understand how the </w:t>
      </w:r>
      <w:r w:rsidR="008C38B9">
        <w:t>t</w:t>
      </w:r>
      <w:r>
        <w:t>raffic</w:t>
      </w:r>
      <w:ins w:id="100" w:author="JOHNSON Katryn L * Katie" w:date="2024-11-27T15:18:00Z" w16du:dateUtc="2024-11-27T23:18:00Z">
        <w:r w:rsidR="00476AD6">
          <w:t xml:space="preserve"> engineering</w:t>
        </w:r>
      </w:ins>
      <w:del w:id="101" w:author="JOHNSON Katryn L * Katie" w:date="2024-11-27T15:18:00Z" w16du:dateUtc="2024-11-27T23:18:00Z">
        <w:r w:rsidDel="00476AD6">
          <w:delText>-</w:delText>
        </w:r>
        <w:r w:rsidR="008C38B9" w:rsidDel="00476AD6">
          <w:delText>ro</w:delText>
        </w:r>
        <w:r w:rsidDel="00476AD6">
          <w:delText>adway</w:delText>
        </w:r>
      </w:del>
      <w:r>
        <w:t xml:space="preserve"> </w:t>
      </w:r>
      <w:r w:rsidR="008C38B9">
        <w:t>s</w:t>
      </w:r>
      <w:r>
        <w:t>ection is organized and how the key positions will intera</w:t>
      </w:r>
      <w:r w:rsidR="003F479A">
        <w:t>ct with the signal designer</w:t>
      </w:r>
      <w:r>
        <w:t xml:space="preserve"> during the design review process.</w:t>
      </w:r>
      <w:r w:rsidR="00806FF6">
        <w:t xml:space="preserve"> </w:t>
      </w:r>
      <w:r w:rsidR="00906B78">
        <w:t xml:space="preserve">The organization chart below shows only the </w:t>
      </w:r>
      <w:r w:rsidR="00A9091C">
        <w:t xml:space="preserve">traffic </w:t>
      </w:r>
      <w:r w:rsidR="00906B78">
        <w:t>signal related positions.</w:t>
      </w:r>
      <w:r w:rsidR="00806FF6">
        <w:t xml:space="preserve"> </w:t>
      </w:r>
    </w:p>
    <w:p w14:paraId="66326EC9" w14:textId="4A14ADF5" w:rsidR="005E69F8" w:rsidRDefault="005E69F8" w:rsidP="004A7F31">
      <w:pPr>
        <w:pStyle w:val="Caption"/>
        <w:keepNext/>
        <w:keepLines/>
      </w:pPr>
      <w:bookmarkStart w:id="102" w:name="_Ref300210392"/>
      <w:bookmarkStart w:id="103" w:name="_Toc330370512"/>
      <w:r w:rsidRPr="005E69F8">
        <w:t xml:space="preserve">Figure </w:t>
      </w:r>
      <w:r w:rsidR="00682DD4">
        <w:fldChar w:fldCharType="begin"/>
      </w:r>
      <w:r w:rsidR="00682DD4">
        <w:instrText xml:space="preserve"> STYLEREF 1 \s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r w:rsidRPr="005E69F8">
        <w:noBreakHyphen/>
      </w:r>
      <w:r w:rsidR="00682DD4">
        <w:fldChar w:fldCharType="begin"/>
      </w:r>
      <w:r w:rsidR="00682DD4">
        <w:instrText xml:space="preserve"> SEQ Figure \* ARABIC \s 1 </w:instrText>
      </w:r>
      <w:r w:rsidR="00682DD4">
        <w:fldChar w:fldCharType="separate"/>
      </w:r>
      <w:r w:rsidR="00476AD6">
        <w:rPr>
          <w:noProof/>
        </w:rPr>
        <w:t>1</w:t>
      </w:r>
      <w:r w:rsidR="00682DD4">
        <w:rPr>
          <w:noProof/>
        </w:rPr>
        <w:fldChar w:fldCharType="end"/>
      </w:r>
      <w:bookmarkEnd w:id="102"/>
      <w:r w:rsidRPr="005E69F8">
        <w:t xml:space="preserve"> | </w:t>
      </w:r>
      <w:r>
        <w:t>Organization Chart</w:t>
      </w:r>
      <w:bookmarkEnd w:id="103"/>
    </w:p>
    <w:p w14:paraId="37D0FB13" w14:textId="237F8343" w:rsidR="00952947" w:rsidRPr="005E69F8" w:rsidRDefault="001A2658" w:rsidP="004A7F31">
      <w:pPr>
        <w:pStyle w:val="Heading2Paragraph"/>
        <w:keepNext/>
        <w:keepLines/>
        <w:rPr>
          <w:b/>
          <w:bCs/>
        </w:rPr>
      </w:pPr>
      <w:del w:id="104" w:author="JOHNSON Katryn L * Katie" w:date="2024-11-27T15:17:00Z" w16du:dateUtc="2024-11-27T23:17:00Z">
        <w:r w:rsidDel="000C0818">
          <w:rPr>
            <w:b/>
            <w:bCs/>
            <w:noProof/>
          </w:rPr>
          <w:drawing>
            <wp:inline distT="0" distB="0" distL="0" distR="0" wp14:anchorId="51A8B7E5" wp14:editId="027A3E0C">
              <wp:extent cx="5943600" cy="5094605"/>
              <wp:effectExtent l="0" t="0" r="0" b="0"/>
              <wp:docPr id="16" name="Picture 16" descr="Time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 descr="Timeline&#10;&#10;Description automatically generated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094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5" w:author="JOHNSON Katryn L * Katie" w:date="2024-11-27T15:17:00Z" w16du:dateUtc="2024-11-27T23:17:00Z">
        <w:r w:rsidR="000C0818">
          <w:rPr>
            <w:b/>
            <w:bCs/>
            <w:noProof/>
          </w:rPr>
          <w:drawing>
            <wp:inline distT="0" distB="0" distL="0" distR="0" wp14:anchorId="6DDB7781" wp14:editId="00A67744">
              <wp:extent cx="5107021" cy="5674467"/>
              <wp:effectExtent l="0" t="0" r="0" b="2540"/>
              <wp:docPr id="1564585411" name="Picture 1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4585411" name="Picture 1" descr="Diagram&#10;&#10;Description automatically generated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16896" cy="56854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3CCA83" w14:textId="77777777" w:rsidR="000E72DA" w:rsidRDefault="000E72DA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r>
        <w:br w:type="page"/>
      </w:r>
    </w:p>
    <w:p w14:paraId="2231EFCA" w14:textId="77777777" w:rsidR="00334937" w:rsidRDefault="00334937" w:rsidP="00334937">
      <w:pPr>
        <w:pStyle w:val="Heading2"/>
      </w:pPr>
      <w:bookmarkStart w:id="106" w:name="_Toc183613402"/>
      <w:r>
        <w:t>Design Exceptions</w:t>
      </w:r>
      <w:r w:rsidR="009E49E3">
        <w:t>,</w:t>
      </w:r>
      <w:r w:rsidR="001F4955">
        <w:t xml:space="preserve"> Non-Standard Design</w:t>
      </w:r>
      <w:r w:rsidR="009E49E3">
        <w:t xml:space="preserve">, and Experimental </w:t>
      </w:r>
      <w:r w:rsidR="000E6C0C">
        <w:t>Design</w:t>
      </w:r>
      <w:bookmarkEnd w:id="106"/>
    </w:p>
    <w:p w14:paraId="70C8D6F2" w14:textId="56B9D790" w:rsidR="0064314C" w:rsidRDefault="000E6C0C" w:rsidP="00C36276">
      <w:r>
        <w:t>All traffic control devices installed in the state of Oregon are required to conform to the Manual on Uniform Traffic Control Devices (MUTCD)</w:t>
      </w:r>
      <w:r w:rsidR="00A76689">
        <w:t xml:space="preserve"> and the Oregon Supplement to the MUTCD</w:t>
      </w:r>
      <w:r w:rsidR="00AA36BB">
        <w:t xml:space="preserve"> </w:t>
      </w:r>
      <w:r w:rsidR="0064314C">
        <w:t xml:space="preserve">as established by </w:t>
      </w:r>
      <w:r w:rsidR="00AA36BB">
        <w:t>ORS</w:t>
      </w:r>
      <w:r w:rsidR="0064314C">
        <w:t xml:space="preserve"> 810.200 and OAR 734-020-0005</w:t>
      </w:r>
      <w:r>
        <w:t>.</w:t>
      </w:r>
      <w:r w:rsidR="00806FF6">
        <w:t xml:space="preserve"> </w:t>
      </w:r>
    </w:p>
    <w:p w14:paraId="63EAF574" w14:textId="328FA0D4" w:rsidR="00AA36BB" w:rsidRDefault="004A7F31" w:rsidP="00C362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71E323C" wp14:editId="6C79FA11">
                <wp:simplePos x="0" y="0"/>
                <wp:positionH relativeFrom="column">
                  <wp:posOffset>0</wp:posOffset>
                </wp:positionH>
                <wp:positionV relativeFrom="paragraph">
                  <wp:posOffset>879475</wp:posOffset>
                </wp:positionV>
                <wp:extent cx="5753100" cy="14097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9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1E1EE082" w14:textId="2202EC82" w:rsidR="008C38B9" w:rsidRDefault="008C38B9" w:rsidP="004A7F31">
                            <w:pP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Section 1A.13 of the Oregon Supplement to the MUTCD: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“The decision to use a particular device at a particular location is typically made on the basis of an engineering study at the location.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Thus, while this Manual provides standards for design and application of traffic control devices, the Manual is not a substitute for engineering judgment.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It is the intent that the provisions of this Manual be standards for traffic control devices installation, but not a legal requirement for installation.”</w:t>
                            </w:r>
                          </w:p>
                          <w:p w14:paraId="2197A33C" w14:textId="77777777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E323C" id="_x0000_s1027" type="#_x0000_t202" style="position:absolute;margin-left:0;margin-top:69.25pt;width:453pt;height:111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" fillcolor="#ff9" stroked="f">
                <v:stroke joinstyle="round" endcap="round"/>
                <v:textbox>
                  <w:txbxContent>
                    <w:p w14:paraId="1E1EE082" w14:textId="2202EC82" w:rsidR="008C38B9" w:rsidRDefault="008C38B9" w:rsidP="004A7F31">
                      <w:pP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Section 1A.13 of the Oregon Supplement to the MUTCD: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“The decision to use a particular device at a particular location is typically made on the basis of an engineering study at the location.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Thus, while this Manual provides standards for design and application of traffic control devices, the Manual is not a substitute for engineering judgment.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It is the intent that the provisions of this Manual be standards for traffic control devices installation, but not a legal requirement for installation.”</w:t>
                      </w:r>
                    </w:p>
                    <w:p w14:paraId="2197A33C" w14:textId="77777777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4955">
        <w:t>The MUTCD</w:t>
      </w:r>
      <w:r w:rsidR="00F74E51">
        <w:t>,</w:t>
      </w:r>
      <w:r w:rsidR="001F4955">
        <w:t xml:space="preserve"> </w:t>
      </w:r>
      <w:r w:rsidR="00F74E51">
        <w:t xml:space="preserve">as well as this manual, </w:t>
      </w:r>
      <w:r w:rsidR="001F4955">
        <w:t xml:space="preserve">contains </w:t>
      </w:r>
      <w:r w:rsidR="008C38B9">
        <w:t>s</w:t>
      </w:r>
      <w:r w:rsidR="001F4955">
        <w:t xml:space="preserve">hall, </w:t>
      </w:r>
      <w:r w:rsidR="008C38B9">
        <w:t>s</w:t>
      </w:r>
      <w:r w:rsidR="001F4955">
        <w:t xml:space="preserve">hould, and </w:t>
      </w:r>
      <w:r w:rsidR="008C38B9">
        <w:t>m</w:t>
      </w:r>
      <w:r w:rsidR="001F4955">
        <w:t>ay language which indicates what is required, recommended, and optional.</w:t>
      </w:r>
      <w:r w:rsidR="00806FF6">
        <w:t xml:space="preserve"> </w:t>
      </w:r>
      <w:r w:rsidR="000E6C0C">
        <w:t>T</w:t>
      </w:r>
      <w:r w:rsidR="003F479A">
        <w:t>raffic</w:t>
      </w:r>
      <w:r w:rsidR="00EE5026">
        <w:t xml:space="preserve"> design should not de</w:t>
      </w:r>
      <w:r w:rsidR="00A76689">
        <w:t xml:space="preserve">viate from a </w:t>
      </w:r>
      <w:r w:rsidR="008C38B9">
        <w:t>s</w:t>
      </w:r>
      <w:r w:rsidR="00A76689">
        <w:t xml:space="preserve">hall or </w:t>
      </w:r>
      <w:r w:rsidR="008C38B9">
        <w:t>s</w:t>
      </w:r>
      <w:r w:rsidR="00A76689">
        <w:t>hould statement</w:t>
      </w:r>
      <w:r w:rsidR="00EE5026">
        <w:t xml:space="preserve"> unless </w:t>
      </w:r>
      <w:r w:rsidR="00A76689">
        <w:t>it is prudent</w:t>
      </w:r>
      <w:r w:rsidR="00EE5026">
        <w:t xml:space="preserve"> to do so</w:t>
      </w:r>
      <w:r w:rsidR="00761BBA">
        <w:t>, as</w:t>
      </w:r>
      <w:r w:rsidR="00AA36BB">
        <w:t xml:space="preserve"> per</w:t>
      </w:r>
      <w:r w:rsidR="00761BBA">
        <w:t xml:space="preserve"> section 1A.13 of Oregon Supplement to the MUTCD</w:t>
      </w:r>
      <w:r w:rsidR="00AA36BB">
        <w:t>.</w:t>
      </w:r>
      <w:r w:rsidRPr="004A7F31">
        <w:rPr>
          <w:noProof/>
        </w:rPr>
        <w:t xml:space="preserve"> </w:t>
      </w:r>
    </w:p>
    <w:p w14:paraId="47D74093" w14:textId="349EA791" w:rsidR="00042394" w:rsidRPr="00387D13" w:rsidRDefault="00CA0D72" w:rsidP="00C36276">
      <w:r>
        <w:t xml:space="preserve">If the design or operation of a traffic control device </w:t>
      </w:r>
      <w:r w:rsidR="003F479A">
        <w:t xml:space="preserve">must </w:t>
      </w:r>
      <w:r w:rsidR="00EE5026">
        <w:t>devia</w:t>
      </w:r>
      <w:r>
        <w:t xml:space="preserve">te from a </w:t>
      </w:r>
      <w:r w:rsidR="008C38B9">
        <w:t>s</w:t>
      </w:r>
      <w:r>
        <w:t xml:space="preserve">hall or </w:t>
      </w:r>
      <w:r w:rsidR="008C38B9">
        <w:t>s</w:t>
      </w:r>
      <w:r w:rsidR="00A76689">
        <w:t>hould statement</w:t>
      </w:r>
      <w:r w:rsidR="00EE5026">
        <w:t>,</w:t>
      </w:r>
      <w:r>
        <w:t xml:space="preserve"> the deviation will be addressed by the </w:t>
      </w:r>
      <w:r w:rsidR="008C38B9">
        <w:t>t</w:t>
      </w:r>
      <w:r>
        <w:t>raffic</w:t>
      </w:r>
      <w:ins w:id="107" w:author="JOHNSON Katryn L * Katie" w:date="2024-11-27T15:18:00Z" w16du:dateUtc="2024-11-27T23:18:00Z">
        <w:r w:rsidR="00476AD6">
          <w:t xml:space="preserve"> engineering</w:t>
        </w:r>
      </w:ins>
      <w:del w:id="108" w:author="JOHNSON Katryn L * Katie" w:date="2024-11-27T15:18:00Z" w16du:dateUtc="2024-11-27T23:18:00Z">
        <w:r w:rsidDel="00476AD6">
          <w:delText>-</w:delText>
        </w:r>
        <w:r w:rsidR="008C38B9" w:rsidDel="00476AD6">
          <w:delText>r</w:delText>
        </w:r>
        <w:r w:rsidDel="00476AD6">
          <w:delText>oadway</w:delText>
        </w:r>
      </w:del>
      <w:r>
        <w:t xml:space="preserve"> </w:t>
      </w:r>
      <w:r w:rsidR="008C38B9">
        <w:t>s</w:t>
      </w:r>
      <w:r>
        <w:t>e</w:t>
      </w:r>
      <w:r w:rsidR="00F70B14">
        <w:t xml:space="preserve">ction in the form of either an </w:t>
      </w:r>
      <w:r w:rsidR="008C38B9">
        <w:t>o</w:t>
      </w:r>
      <w:r w:rsidR="00F70B14">
        <w:t xml:space="preserve">perational </w:t>
      </w:r>
      <w:r w:rsidR="008C38B9">
        <w:t>a</w:t>
      </w:r>
      <w:r>
        <w:t xml:space="preserve">pproval (see </w:t>
      </w:r>
      <w:r w:rsidR="008C38B9">
        <w:t>c</w:t>
      </w:r>
      <w:r>
        <w:t xml:space="preserve">hapter 3) or through the </w:t>
      </w:r>
      <w:r w:rsidR="008C38B9">
        <w:t>d</w:t>
      </w:r>
      <w:r w:rsidR="00F70B14">
        <w:t xml:space="preserve">esign </w:t>
      </w:r>
      <w:r w:rsidR="008C38B9">
        <w:t>a</w:t>
      </w:r>
      <w:r>
        <w:t>pproval process (see</w:t>
      </w:r>
      <w:r w:rsidR="008A1D5C">
        <w:t xml:space="preserve"> </w:t>
      </w:r>
      <w:r w:rsidR="008C38B9">
        <w:t>s</w:t>
      </w:r>
      <w:r w:rsidR="008A1D5C">
        <w:t>ection</w:t>
      </w:r>
      <w:r>
        <w:t xml:space="preserve"> </w:t>
      </w:r>
      <w:r w:rsidR="008A1D5C">
        <w:fldChar w:fldCharType="begin"/>
      </w:r>
      <w:r w:rsidR="008A1D5C">
        <w:instrText xml:space="preserve"> REF _Ref398024345 \r \h </w:instrText>
      </w:r>
      <w:r w:rsidR="00C36276">
        <w:instrText xml:space="preserve"> \* MERGEFORMAT </w:instrText>
      </w:r>
      <w:r w:rsidR="008A1D5C">
        <w:fldChar w:fldCharType="separate"/>
      </w:r>
      <w:r w:rsidR="00476AD6">
        <w:t>2.6</w:t>
      </w:r>
      <w:r w:rsidR="008A1D5C">
        <w:fldChar w:fldCharType="end"/>
      </w:r>
      <w:r>
        <w:t>) depending on the nature of the deviation.</w:t>
      </w:r>
      <w:r w:rsidR="00806FF6">
        <w:t xml:space="preserve"> </w:t>
      </w:r>
      <w:r w:rsidR="0064314C">
        <w:t xml:space="preserve">The design exception process, used in other </w:t>
      </w:r>
      <w:r w:rsidR="005A690C">
        <w:t>dis</w:t>
      </w:r>
      <w:r w:rsidR="005A690C" w:rsidRPr="006D530A">
        <w:t>ciplines</w:t>
      </w:r>
      <w:r w:rsidR="0064314C" w:rsidRPr="006D530A">
        <w:t xml:space="preserve"> like roadway design, is NOT used for traffic design</w:t>
      </w:r>
      <w:r w:rsidR="00042394" w:rsidRPr="006D530A">
        <w:t>.</w:t>
      </w:r>
      <w:r w:rsidR="00806FF6">
        <w:t xml:space="preserve"> </w:t>
      </w:r>
      <w:r w:rsidR="00BB38D6" w:rsidRPr="006D530A">
        <w:t>However,</w:t>
      </w:r>
      <w:r w:rsidR="00042394" w:rsidRPr="002729E9">
        <w:t xml:space="preserve"> new requirements </w:t>
      </w:r>
      <w:r w:rsidR="009439DB" w:rsidRPr="00387D13">
        <w:t>for push</w:t>
      </w:r>
      <w:r w:rsidR="009439DB" w:rsidRPr="006D530A">
        <w:t>button</w:t>
      </w:r>
      <w:r w:rsidR="009439DB">
        <w:t xml:space="preserve"> </w:t>
      </w:r>
      <w:r w:rsidR="009439DB" w:rsidRPr="00387D13">
        <w:t>accessibility are an excepti</w:t>
      </w:r>
      <w:r w:rsidR="009439DB" w:rsidRPr="006D530A">
        <w:t xml:space="preserve">on and </w:t>
      </w:r>
      <w:r w:rsidR="009439DB">
        <w:t xml:space="preserve">will </w:t>
      </w:r>
      <w:r w:rsidR="009439DB" w:rsidRPr="00387D13">
        <w:t xml:space="preserve">require a </w:t>
      </w:r>
      <w:r w:rsidR="008C38B9">
        <w:t>r</w:t>
      </w:r>
      <w:r w:rsidR="009439DB" w:rsidRPr="00387D13">
        <w:t xml:space="preserve">oadway </w:t>
      </w:r>
      <w:r w:rsidR="00E03E0E">
        <w:t xml:space="preserve">ADA </w:t>
      </w:r>
      <w:r w:rsidR="008C38B9">
        <w:t>c</w:t>
      </w:r>
      <w:r w:rsidR="00E03E0E">
        <w:t xml:space="preserve">urb </w:t>
      </w:r>
      <w:r w:rsidR="008C38B9">
        <w:t>r</w:t>
      </w:r>
      <w:r w:rsidR="00E03E0E">
        <w:t xml:space="preserve">amp </w:t>
      </w:r>
      <w:r w:rsidR="008C38B9">
        <w:t>e</w:t>
      </w:r>
      <w:r w:rsidR="009439DB" w:rsidRPr="00387D13">
        <w:t>xception if they cannot be met.</w:t>
      </w:r>
      <w:r w:rsidR="00806FF6">
        <w:t xml:space="preserve"> </w:t>
      </w:r>
      <w:r w:rsidR="006D530A">
        <w:t>S</w:t>
      </w:r>
      <w:r w:rsidR="00BB38D6" w:rsidRPr="006D530A">
        <w:t xml:space="preserve">ee </w:t>
      </w:r>
      <w:r w:rsidR="008C38B9">
        <w:t>s</w:t>
      </w:r>
      <w:r w:rsidR="00BB38D6" w:rsidRPr="006D530A">
        <w:t>ection 5.4</w:t>
      </w:r>
      <w:r w:rsidR="009A1C69">
        <w:t xml:space="preserve">, the Highway Design Manual, and the </w:t>
      </w:r>
      <w:r w:rsidR="009A1C69">
        <w:fldChar w:fldCharType="begin"/>
      </w:r>
      <w:r w:rsidR="009A1C69">
        <w:instrText>HYPERLINK "https://www.oregon.gov/ODOT/Engineering/Pages/Design-Exceptions.aspx"</w:instrText>
      </w:r>
      <w:ins w:id="109" w:author="JOHNSON Katryn L * Katie" w:date="2024-11-27T15:23:00Z" w16du:dateUtc="2024-11-27T23:23:00Z"/>
      <w:r w:rsidR="009A1C69">
        <w:fldChar w:fldCharType="separate"/>
      </w:r>
      <w:r w:rsidR="009A1C69" w:rsidRPr="009A1C69">
        <w:rPr>
          <w:rStyle w:val="Hyperlink"/>
        </w:rPr>
        <w:t>website for roadway design exceptions and forms</w:t>
      </w:r>
      <w:r w:rsidR="009A1C69">
        <w:rPr>
          <w:rStyle w:val="Hyperlink"/>
        </w:rPr>
        <w:fldChar w:fldCharType="end"/>
      </w:r>
      <w:r w:rsidR="00BB38D6" w:rsidRPr="006D530A">
        <w:t xml:space="preserve"> </w:t>
      </w:r>
      <w:r w:rsidR="009439DB" w:rsidRPr="006D530A">
        <w:t>for detailed information.</w:t>
      </w:r>
    </w:p>
    <w:p w14:paraId="27D534A6" w14:textId="51A34473" w:rsidR="000E6C0C" w:rsidRDefault="009E49E3" w:rsidP="00C36276">
      <w:r w:rsidRPr="002729E9">
        <w:t xml:space="preserve">Certain deviations may be considered experimental and require an additional approval </w:t>
      </w:r>
      <w:r w:rsidR="00F36417" w:rsidRPr="00355B20">
        <w:t>from FHWA</w:t>
      </w:r>
      <w:r w:rsidRPr="00355B20">
        <w:t>.</w:t>
      </w:r>
      <w:r w:rsidR="00806FF6">
        <w:t xml:space="preserve"> </w:t>
      </w:r>
      <w:r w:rsidRPr="00355B20">
        <w:t xml:space="preserve">All requests for FHWA experimental approval are processed by the </w:t>
      </w:r>
      <w:r w:rsidR="008C38B9">
        <w:t>t</w:t>
      </w:r>
      <w:r w:rsidRPr="00355B20">
        <w:t>raffic</w:t>
      </w:r>
      <w:ins w:id="110" w:author="JOHNSON Katryn L * Katie" w:date="2024-11-27T15:18:00Z" w16du:dateUtc="2024-11-27T23:18:00Z">
        <w:r w:rsidR="00476AD6">
          <w:t xml:space="preserve"> engineering</w:t>
        </w:r>
      </w:ins>
      <w:del w:id="111" w:author="JOHNSON Katryn L * Katie" w:date="2024-11-27T15:18:00Z" w16du:dateUtc="2024-11-27T23:18:00Z">
        <w:r w:rsidRPr="00355B20" w:rsidDel="00476AD6">
          <w:delText>-</w:delText>
        </w:r>
        <w:r w:rsidR="008C38B9" w:rsidDel="00476AD6">
          <w:delText>r</w:delText>
        </w:r>
        <w:r w:rsidRPr="00355B20" w:rsidDel="00476AD6">
          <w:delText>oadway</w:delText>
        </w:r>
      </w:del>
      <w:r w:rsidRPr="00355B20">
        <w:t xml:space="preserve"> </w:t>
      </w:r>
      <w:r w:rsidR="008C38B9">
        <w:t>s</w:t>
      </w:r>
      <w:r w:rsidRPr="00355B20">
        <w:t>ection.</w:t>
      </w:r>
      <w:r w:rsidR="00806FF6">
        <w:t xml:space="preserve"> </w:t>
      </w:r>
      <w:r w:rsidR="000E6C0C" w:rsidRPr="00355B20">
        <w:t>See the ODOT Traffic Manual for more information on exceptions, deviations, and requests to experiment.</w:t>
      </w:r>
      <w:r w:rsidR="000E6C0C">
        <w:t xml:space="preserve"> </w:t>
      </w:r>
    </w:p>
    <w:p w14:paraId="395197B3" w14:textId="77777777" w:rsidR="000E72DA" w:rsidRDefault="000E72DA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r>
        <w:br w:type="page"/>
      </w:r>
    </w:p>
    <w:p w14:paraId="0A358E3D" w14:textId="77777777" w:rsidR="003F41CC" w:rsidRDefault="003F41CC" w:rsidP="003F41CC">
      <w:pPr>
        <w:pStyle w:val="Heading2"/>
      </w:pPr>
      <w:bookmarkStart w:id="112" w:name="_Toc183613403"/>
      <w:r>
        <w:t>Overhead Structures and Vertical Clearance Standards</w:t>
      </w:r>
      <w:bookmarkEnd w:id="112"/>
    </w:p>
    <w:p w14:paraId="439E7654" w14:textId="4BE0DAF3" w:rsidR="003F41CC" w:rsidRPr="004936BD" w:rsidRDefault="003F41CC" w:rsidP="00C36276">
      <w:r w:rsidRPr="004936BD">
        <w:t xml:space="preserve">Contact the </w:t>
      </w:r>
      <w:r w:rsidR="008C38B9">
        <w:t>r</w:t>
      </w:r>
      <w:r w:rsidRPr="004936BD">
        <w:t xml:space="preserve">egion </w:t>
      </w:r>
      <w:r w:rsidR="008C38B9">
        <w:t>m</w:t>
      </w:r>
      <w:r w:rsidRPr="004936BD">
        <w:t xml:space="preserve">obility </w:t>
      </w:r>
      <w:r w:rsidR="008C38B9">
        <w:t>l</w:t>
      </w:r>
      <w:r w:rsidRPr="004936BD">
        <w:t>iaison when any proposed project (new construction, reconstruction, preservation, or maintenance) adds a new or modifies an existing overhead structure (</w:t>
      </w:r>
      <w:r w:rsidR="008C38B9">
        <w:t>t</w:t>
      </w:r>
      <w:r w:rsidRPr="004936BD">
        <w:t xml:space="preserve">russ </w:t>
      </w:r>
      <w:r w:rsidR="008C38B9">
        <w:t>s</w:t>
      </w:r>
      <w:r w:rsidRPr="004936BD">
        <w:t xml:space="preserve">ign </w:t>
      </w:r>
      <w:r w:rsidR="008C38B9">
        <w:t>b</w:t>
      </w:r>
      <w:r w:rsidRPr="004936BD">
        <w:t xml:space="preserve">ridge, </w:t>
      </w:r>
      <w:r w:rsidR="008C38B9">
        <w:t>m</w:t>
      </w:r>
      <w:r w:rsidRPr="004936BD">
        <w:t xml:space="preserve">onotube </w:t>
      </w:r>
      <w:r w:rsidR="008C38B9">
        <w:t>c</w:t>
      </w:r>
      <w:r w:rsidRPr="004936BD">
        <w:t xml:space="preserve">antilever, </w:t>
      </w:r>
      <w:r w:rsidR="008C38B9">
        <w:t>s</w:t>
      </w:r>
      <w:r w:rsidRPr="004936BD">
        <w:t xml:space="preserve">ignal </w:t>
      </w:r>
      <w:r w:rsidR="008C38B9">
        <w:t>m</w:t>
      </w:r>
      <w:r w:rsidRPr="004936BD">
        <w:t>ast</w:t>
      </w:r>
      <w:r w:rsidR="001A7438">
        <w:t xml:space="preserve"> </w:t>
      </w:r>
      <w:r w:rsidRPr="004936BD">
        <w:t xml:space="preserve">arm, and </w:t>
      </w:r>
      <w:r w:rsidR="008C38B9">
        <w:t>s</w:t>
      </w:r>
      <w:r w:rsidRPr="004936BD">
        <w:t xml:space="preserve">ignal </w:t>
      </w:r>
      <w:r w:rsidR="008C38B9">
        <w:t>s</w:t>
      </w:r>
      <w:r w:rsidRPr="004936BD">
        <w:t xml:space="preserve">train </w:t>
      </w:r>
      <w:r w:rsidR="008C38B9">
        <w:t>p</w:t>
      </w:r>
      <w:r w:rsidRPr="004936BD">
        <w:t xml:space="preserve">ole) regardless of meeting the existing minimum vertical clearance standards. In addition, contact the </w:t>
      </w:r>
      <w:r w:rsidR="008C38B9">
        <w:t>r</w:t>
      </w:r>
      <w:r w:rsidRPr="004936BD">
        <w:t xml:space="preserve">egion </w:t>
      </w:r>
      <w:r w:rsidR="008C38B9">
        <w:t>m</w:t>
      </w:r>
      <w:r w:rsidRPr="004936BD">
        <w:t xml:space="preserve">obility </w:t>
      </w:r>
      <w:r w:rsidR="008C38B9">
        <w:t>l</w:t>
      </w:r>
      <w:r w:rsidRPr="004936BD">
        <w:t xml:space="preserve">iaison for any project that reduces the existing vertical clearance regardless of meeting the minimum vertical clearance standards. The </w:t>
      </w:r>
      <w:r w:rsidR="008C38B9">
        <w:t>r</w:t>
      </w:r>
      <w:r w:rsidRPr="004936BD">
        <w:t xml:space="preserve">egion </w:t>
      </w:r>
      <w:r w:rsidR="008C38B9">
        <w:t>m</w:t>
      </w:r>
      <w:r w:rsidRPr="004936BD">
        <w:t xml:space="preserve">obility </w:t>
      </w:r>
      <w:r w:rsidR="008C38B9">
        <w:t>l</w:t>
      </w:r>
      <w:r w:rsidRPr="004936BD">
        <w:t xml:space="preserve">iaison will provide the appropriate coordination with the </w:t>
      </w:r>
      <w:r w:rsidR="008C38B9">
        <w:t>r</w:t>
      </w:r>
      <w:r w:rsidRPr="004936BD">
        <w:t xml:space="preserve">egion, and </w:t>
      </w:r>
      <w:proofErr w:type="spellStart"/>
      <w:r w:rsidRPr="004936BD">
        <w:t>MCTD</w:t>
      </w:r>
      <w:proofErr w:type="spellEnd"/>
      <w:r w:rsidRPr="004936BD">
        <w:t>.</w:t>
      </w:r>
      <w:r w:rsidR="00806FF6">
        <w:t xml:space="preserve"> </w:t>
      </w:r>
      <w:r w:rsidRPr="004936BD">
        <w:t>This coordination should address not only project specific mobility requirements, but also any corridor level vertical clearance and mobility needs.</w:t>
      </w:r>
      <w:r w:rsidR="00806FF6">
        <w:t xml:space="preserve"> </w:t>
      </w:r>
      <w:r w:rsidRPr="004936BD">
        <w:t>Vertical clearance greater than 19’-0” for sign, VMS, and signal support structures are considered non-standard and require a design exception.</w:t>
      </w:r>
      <w:r w:rsidR="00806FF6">
        <w:t xml:space="preserve"> </w:t>
      </w:r>
      <w:r w:rsidRPr="004936BD">
        <w:t xml:space="preserve">The </w:t>
      </w:r>
      <w:r w:rsidR="00485224">
        <w:t>signal</w:t>
      </w:r>
      <w:r w:rsidR="00485224" w:rsidRPr="004936BD">
        <w:t xml:space="preserve"> </w:t>
      </w:r>
      <w:r w:rsidRPr="004936BD">
        <w:t xml:space="preserve">designer is to follow the procedures outlined in </w:t>
      </w:r>
      <w:r w:rsidR="008C38B9">
        <w:t>c</w:t>
      </w:r>
      <w:r w:rsidRPr="004936BD">
        <w:t xml:space="preserve">hapter 14 of the </w:t>
      </w:r>
      <w:proofErr w:type="spellStart"/>
      <w:r w:rsidRPr="004936BD">
        <w:t>HDM</w:t>
      </w:r>
      <w:proofErr w:type="spellEnd"/>
      <w:r w:rsidRPr="004936BD">
        <w:t>.</w:t>
      </w:r>
      <w:r w:rsidR="00806FF6">
        <w:t xml:space="preserve"> </w:t>
      </w:r>
      <w:r w:rsidRPr="004936BD">
        <w:t>The design exception request process for increasing the vertical clearance greater than the above mentioned 19’-0” will need to consider safety, operations, and impact to other design features in order to support the approval of the design exception.</w:t>
      </w:r>
    </w:p>
    <w:p w14:paraId="312E48E3" w14:textId="77777777" w:rsidR="00E83F16" w:rsidRDefault="0034552C" w:rsidP="00E83F16">
      <w:pPr>
        <w:pStyle w:val="Heading2"/>
      </w:pPr>
      <w:bookmarkStart w:id="113" w:name="_Toc22043482"/>
      <w:bookmarkStart w:id="114" w:name="_Toc22043483"/>
      <w:bookmarkStart w:id="115" w:name="_Toc22043484"/>
      <w:bookmarkStart w:id="116" w:name="_Toc22043485"/>
      <w:bookmarkStart w:id="117" w:name="_Toc22043486"/>
      <w:bookmarkStart w:id="118" w:name="_Toc22043487"/>
      <w:bookmarkStart w:id="119" w:name="_Toc22043488"/>
      <w:bookmarkStart w:id="120" w:name="_Toc22043489"/>
      <w:bookmarkStart w:id="121" w:name="_Toc183613404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>
        <w:t>Project</w:t>
      </w:r>
      <w:r w:rsidR="001A04FE">
        <w:t xml:space="preserve"> Types That</w:t>
      </w:r>
      <w:r>
        <w:t xml:space="preserve"> R</w:t>
      </w:r>
      <w:r w:rsidR="001A04FE">
        <w:t>equire</w:t>
      </w:r>
      <w:r>
        <w:t xml:space="preserve"> Design Approv</w:t>
      </w:r>
      <w:bookmarkEnd w:id="89"/>
      <w:r w:rsidR="001A04FE">
        <w:t>al</w:t>
      </w:r>
      <w:bookmarkEnd w:id="121"/>
    </w:p>
    <w:p w14:paraId="57AEF42C" w14:textId="2FEF6138" w:rsidR="00E83F16" w:rsidRDefault="00E83F16" w:rsidP="00C36276">
      <w:r>
        <w:t xml:space="preserve">There are four different types of projects which might contain traffic signal work that requires review and </w:t>
      </w:r>
      <w:r w:rsidR="008C38B9">
        <w:t>d</w:t>
      </w:r>
      <w:r w:rsidR="00F70B14">
        <w:t xml:space="preserve">esign </w:t>
      </w:r>
      <w:r w:rsidR="008C38B9">
        <w:t>a</w:t>
      </w:r>
      <w:r>
        <w:t xml:space="preserve">pproval of the </w:t>
      </w:r>
      <w:r w:rsidR="008C38B9">
        <w:t>t</w:t>
      </w:r>
      <w:r w:rsidR="001B0AD4">
        <w:t>raffic</w:t>
      </w:r>
      <w:ins w:id="122" w:author="JOHNSON Katryn L * Katie" w:date="2024-11-27T15:18:00Z" w16du:dateUtc="2024-11-27T23:18:00Z">
        <w:r w:rsidR="00476AD6">
          <w:t xml:space="preserve"> engineering</w:t>
        </w:r>
      </w:ins>
      <w:del w:id="123" w:author="JOHNSON Katryn L * Katie" w:date="2024-11-27T15:18:00Z" w16du:dateUtc="2024-11-27T23:18:00Z">
        <w:r w:rsidR="001B0AD4" w:rsidDel="00476AD6">
          <w:delText>-</w:delText>
        </w:r>
        <w:r w:rsidR="008C38B9" w:rsidDel="00476AD6">
          <w:delText>r</w:delText>
        </w:r>
        <w:r w:rsidR="001B0AD4" w:rsidDel="00476AD6">
          <w:delText>oadway</w:delText>
        </w:r>
      </w:del>
      <w:r w:rsidR="001B0AD4">
        <w:t xml:space="preserve"> </w:t>
      </w:r>
      <w:r w:rsidR="008C38B9">
        <w:t>s</w:t>
      </w:r>
      <w:r w:rsidR="001B0AD4">
        <w:t>ection</w:t>
      </w:r>
      <w:r>
        <w:t xml:space="preserve">: </w:t>
      </w:r>
    </w:p>
    <w:p w14:paraId="6DDA0F4D" w14:textId="6D3309D6" w:rsidR="00E83F16" w:rsidRPr="00465794" w:rsidRDefault="00E83F16" w:rsidP="00C36276">
      <w:pPr>
        <w:pStyle w:val="ListParagraph"/>
        <w:numPr>
          <w:ilvl w:val="0"/>
          <w:numId w:val="32"/>
        </w:numPr>
      </w:pPr>
      <w:r w:rsidRPr="00C36276">
        <w:rPr>
          <w:b/>
          <w:u w:val="single"/>
        </w:rPr>
        <w:t>Projects let for bid by ODOT</w:t>
      </w:r>
      <w:r w:rsidR="00C36276" w:rsidRPr="00C36276">
        <w:rPr>
          <w:b/>
          <w:u w:val="single"/>
        </w:rPr>
        <w:t>:</w:t>
      </w:r>
      <w:r w:rsidR="00C36276">
        <w:t xml:space="preserve"> </w:t>
      </w:r>
      <w:r w:rsidRPr="00465794">
        <w:t>This is the typical method ODOT uses.</w:t>
      </w:r>
      <w:r w:rsidR="00806FF6">
        <w:t xml:space="preserve"> </w:t>
      </w:r>
      <w:r w:rsidRPr="00465794">
        <w:t>The plans and specifications are developed within a project team.</w:t>
      </w:r>
      <w:r w:rsidR="00806FF6">
        <w:t xml:space="preserve"> </w:t>
      </w:r>
      <w:r w:rsidRPr="00465794">
        <w:t xml:space="preserve">The work is reviewed and approved </w:t>
      </w:r>
      <w:r w:rsidR="00E72B1E">
        <w:t xml:space="preserve">by the </w:t>
      </w:r>
      <w:r w:rsidR="008C38B9">
        <w:t>t</w:t>
      </w:r>
      <w:r w:rsidR="00E72B1E">
        <w:t>raffic</w:t>
      </w:r>
      <w:ins w:id="124" w:author="JOHNSON Katryn L * Katie" w:date="2024-11-27T15:18:00Z" w16du:dateUtc="2024-11-27T23:18:00Z">
        <w:r w:rsidR="00476AD6">
          <w:t xml:space="preserve"> engineering</w:t>
        </w:r>
      </w:ins>
      <w:del w:id="125" w:author="JOHNSON Katryn L * Katie" w:date="2024-11-27T15:18:00Z" w16du:dateUtc="2024-11-27T23:18:00Z">
        <w:r w:rsidR="00E72B1E" w:rsidDel="00476AD6">
          <w:delText>-</w:delText>
        </w:r>
        <w:r w:rsidR="008C38B9" w:rsidDel="00476AD6">
          <w:delText>r</w:delText>
        </w:r>
        <w:r w:rsidR="00E72B1E" w:rsidDel="00476AD6">
          <w:delText>oadway</w:delText>
        </w:r>
      </w:del>
      <w:r w:rsidR="00E72B1E">
        <w:t xml:space="preserve"> </w:t>
      </w:r>
      <w:r w:rsidR="008C38B9">
        <w:t>s</w:t>
      </w:r>
      <w:r w:rsidR="00E72B1E">
        <w:t xml:space="preserve">ection </w:t>
      </w:r>
      <w:r w:rsidRPr="00465794">
        <w:t>before the project is let for bid</w:t>
      </w:r>
      <w:r>
        <w:t>.</w:t>
      </w:r>
    </w:p>
    <w:p w14:paraId="6189FC93" w14:textId="6C2F204A" w:rsidR="00E83F16" w:rsidRDefault="00E83F16" w:rsidP="00C36276">
      <w:pPr>
        <w:pStyle w:val="ListParagraph"/>
        <w:numPr>
          <w:ilvl w:val="0"/>
          <w:numId w:val="32"/>
        </w:numPr>
      </w:pPr>
      <w:r w:rsidRPr="00C36276">
        <w:rPr>
          <w:b/>
          <w:u w:val="single"/>
        </w:rPr>
        <w:t>Projects let for bid by a local agency</w:t>
      </w:r>
      <w:r w:rsidR="00C36276" w:rsidRPr="00C36276">
        <w:rPr>
          <w:b/>
          <w:u w:val="single"/>
        </w:rPr>
        <w:t>:</w:t>
      </w:r>
      <w:r w:rsidR="00C36276">
        <w:t xml:space="preserve"> </w:t>
      </w:r>
      <w:r w:rsidRPr="00CA644B">
        <w:t xml:space="preserve">The </w:t>
      </w:r>
      <w:r w:rsidR="008C38B9">
        <w:t>l</w:t>
      </w:r>
      <w:r w:rsidRPr="00CA644B">
        <w:t xml:space="preserve">ocal </w:t>
      </w:r>
      <w:r w:rsidR="008C38B9">
        <w:t>a</w:t>
      </w:r>
      <w:r w:rsidRPr="00CA644B">
        <w:t xml:space="preserve">gency, typically a </w:t>
      </w:r>
      <w:r w:rsidR="008C38B9">
        <w:t>c</w:t>
      </w:r>
      <w:r w:rsidRPr="00CA644B">
        <w:t xml:space="preserve">ity or </w:t>
      </w:r>
      <w:r w:rsidR="008C38B9">
        <w:t>c</w:t>
      </w:r>
      <w:r w:rsidRPr="00CA644B">
        <w:t>ounty, lets the contract for bid.</w:t>
      </w:r>
      <w:r w:rsidR="00806FF6">
        <w:t xml:space="preserve"> </w:t>
      </w:r>
      <w:r w:rsidRPr="00CA644B">
        <w:t xml:space="preserve">The ODOT </w:t>
      </w:r>
      <w:r w:rsidR="008C38B9">
        <w:t>l</w:t>
      </w:r>
      <w:r w:rsidRPr="00CA644B">
        <w:t xml:space="preserve">ocal </w:t>
      </w:r>
      <w:r w:rsidR="008C38B9">
        <w:t>a</w:t>
      </w:r>
      <w:r w:rsidRPr="00CA644B">
        <w:t xml:space="preserve">gency </w:t>
      </w:r>
      <w:r w:rsidR="008C38B9">
        <w:t>l</w:t>
      </w:r>
      <w:r w:rsidRPr="00CA644B">
        <w:t xml:space="preserve">iaison coordinates reviews of the plans </w:t>
      </w:r>
      <w:r w:rsidR="003924CD">
        <w:t>and specifications within ODOT.</w:t>
      </w:r>
      <w:r w:rsidR="00806FF6">
        <w:t xml:space="preserve"> </w:t>
      </w:r>
      <w:r w:rsidR="003924CD">
        <w:t>The work is reviewed and</w:t>
      </w:r>
      <w:r w:rsidRPr="00CA644B">
        <w:t xml:space="preserve"> approved by </w:t>
      </w:r>
      <w:r w:rsidR="001B0AD4">
        <w:t xml:space="preserve">the </w:t>
      </w:r>
      <w:r w:rsidR="008C38B9">
        <w:t>t</w:t>
      </w:r>
      <w:r w:rsidR="001B0AD4">
        <w:t>raffic</w:t>
      </w:r>
      <w:ins w:id="126" w:author="JOHNSON Katryn L * Katie" w:date="2024-11-27T15:18:00Z" w16du:dateUtc="2024-11-27T23:18:00Z">
        <w:r w:rsidR="00476AD6">
          <w:t xml:space="preserve"> engineering</w:t>
        </w:r>
      </w:ins>
      <w:del w:id="127" w:author="JOHNSON Katryn L * Katie" w:date="2024-11-27T15:18:00Z" w16du:dateUtc="2024-11-27T23:18:00Z">
        <w:r w:rsidR="001B0AD4" w:rsidDel="00476AD6">
          <w:delText>-</w:delText>
        </w:r>
        <w:r w:rsidR="008C38B9" w:rsidDel="00476AD6">
          <w:delText>r</w:delText>
        </w:r>
        <w:r w:rsidR="001B0AD4" w:rsidDel="00476AD6">
          <w:delText>oadway</w:delText>
        </w:r>
      </w:del>
      <w:r w:rsidR="001B0AD4">
        <w:t xml:space="preserve"> </w:t>
      </w:r>
      <w:r w:rsidR="008C38B9">
        <w:t>s</w:t>
      </w:r>
      <w:r w:rsidR="001B0AD4">
        <w:t>ection</w:t>
      </w:r>
      <w:r w:rsidRPr="00CA644B">
        <w:t xml:space="preserve"> </w:t>
      </w:r>
      <w:r w:rsidR="003924CD">
        <w:t xml:space="preserve">before </w:t>
      </w:r>
      <w:r w:rsidRPr="00CA644B">
        <w:t>the local agency is allowed to let the contract for bid.</w:t>
      </w:r>
    </w:p>
    <w:p w14:paraId="05AB7A22" w14:textId="50CAEA04" w:rsidR="00E83F16" w:rsidRPr="00C36276" w:rsidRDefault="00E83F16" w:rsidP="00C36276">
      <w:pPr>
        <w:pStyle w:val="ListParagraph"/>
        <w:numPr>
          <w:ilvl w:val="0"/>
          <w:numId w:val="32"/>
        </w:numPr>
        <w:rPr>
          <w:b/>
          <w:u w:val="single"/>
        </w:rPr>
      </w:pPr>
      <w:r w:rsidRPr="00C36276">
        <w:rPr>
          <w:b/>
          <w:u w:val="single"/>
        </w:rPr>
        <w:t xml:space="preserve">Projects by ODOT </w:t>
      </w:r>
      <w:r w:rsidR="008C38B9">
        <w:rPr>
          <w:b/>
          <w:u w:val="single"/>
        </w:rPr>
        <w:t>p</w:t>
      </w:r>
      <w:r w:rsidRPr="00C36276">
        <w:rPr>
          <w:b/>
          <w:u w:val="single"/>
        </w:rPr>
        <w:t>ermit</w:t>
      </w:r>
      <w:r w:rsidR="00C36276" w:rsidRPr="00C36276">
        <w:rPr>
          <w:b/>
          <w:u w:val="single"/>
        </w:rPr>
        <w:t>:</w:t>
      </w:r>
      <w:r w:rsidR="00806FF6">
        <w:t xml:space="preserve"> </w:t>
      </w:r>
      <w:r w:rsidRPr="00CA644B">
        <w:t xml:space="preserve">ODOT will issue a permit to work on </w:t>
      </w:r>
      <w:r w:rsidR="008C38B9">
        <w:t>s</w:t>
      </w:r>
      <w:r w:rsidRPr="00CA644B">
        <w:t xml:space="preserve">tate </w:t>
      </w:r>
      <w:r w:rsidR="008C38B9">
        <w:t>r</w:t>
      </w:r>
      <w:r w:rsidRPr="00CA644B">
        <w:t>ight</w:t>
      </w:r>
      <w:r w:rsidR="008C38B9">
        <w:t>-</w:t>
      </w:r>
      <w:r w:rsidRPr="00CA644B">
        <w:t>of</w:t>
      </w:r>
      <w:r w:rsidR="008C38B9">
        <w:t>-w</w:t>
      </w:r>
      <w:r w:rsidRPr="00CA644B">
        <w:t>ay.</w:t>
      </w:r>
      <w:r w:rsidR="00806FF6">
        <w:t xml:space="preserve"> </w:t>
      </w:r>
      <w:r w:rsidRPr="00CA644B">
        <w:t>A common scenario is a developer wants to improve an area such as building a large retail store.</w:t>
      </w:r>
      <w:r w:rsidR="00806FF6">
        <w:t xml:space="preserve"> </w:t>
      </w:r>
      <w:r w:rsidRPr="00CA644B">
        <w:t xml:space="preserve">This large retail store will impact the </w:t>
      </w:r>
      <w:r w:rsidR="008C38B9">
        <w:t>s</w:t>
      </w:r>
      <w:r w:rsidRPr="00CA644B">
        <w:t xml:space="preserve">tate </w:t>
      </w:r>
      <w:r w:rsidR="008C38B9">
        <w:t>h</w:t>
      </w:r>
      <w:r w:rsidRPr="00CA644B">
        <w:t>ighway and typically some sort of mitigation is required.</w:t>
      </w:r>
      <w:r w:rsidR="00806FF6">
        <w:t xml:space="preserve"> </w:t>
      </w:r>
      <w:r w:rsidRPr="00CA644B">
        <w:t xml:space="preserve">The ODOT </w:t>
      </w:r>
      <w:r w:rsidR="008C38B9">
        <w:t>d</w:t>
      </w:r>
      <w:r w:rsidRPr="00CA644B">
        <w:t xml:space="preserve">istrict </w:t>
      </w:r>
      <w:r w:rsidR="008C38B9">
        <w:t>o</w:t>
      </w:r>
      <w:r w:rsidRPr="00CA644B">
        <w:t>ffice coordinates with t</w:t>
      </w:r>
      <w:r>
        <w:t xml:space="preserve">he ODOT </w:t>
      </w:r>
      <w:r w:rsidR="008C38B9">
        <w:t>r</w:t>
      </w:r>
      <w:r>
        <w:t xml:space="preserve">egion </w:t>
      </w:r>
      <w:r w:rsidR="008C38B9">
        <w:t>t</w:t>
      </w:r>
      <w:r>
        <w:t xml:space="preserve">raffic </w:t>
      </w:r>
      <w:r w:rsidR="008C38B9">
        <w:t>e</w:t>
      </w:r>
      <w:r>
        <w:t>ngineer</w:t>
      </w:r>
      <w:r w:rsidRPr="00CA644B">
        <w:t xml:space="preserve"> and the developer and issues a permit for construction once the </w:t>
      </w:r>
      <w:r w:rsidR="003924CD">
        <w:t>work is reviewed and</w:t>
      </w:r>
      <w:r w:rsidRPr="00CA644B">
        <w:t xml:space="preserve"> approved</w:t>
      </w:r>
      <w:r w:rsidR="001B0AD4">
        <w:t xml:space="preserve"> by the </w:t>
      </w:r>
      <w:r w:rsidR="008C38B9">
        <w:t>t</w:t>
      </w:r>
      <w:r w:rsidR="001B0AD4">
        <w:t>raffic</w:t>
      </w:r>
      <w:ins w:id="128" w:author="JOHNSON Katryn L * Katie" w:date="2024-11-27T15:19:00Z" w16du:dateUtc="2024-11-27T23:19:00Z">
        <w:r w:rsidR="00476AD6">
          <w:t xml:space="preserve"> engineering</w:t>
        </w:r>
      </w:ins>
      <w:del w:id="129" w:author="JOHNSON Katryn L * Katie" w:date="2024-11-27T15:18:00Z" w16du:dateUtc="2024-11-27T23:18:00Z">
        <w:r w:rsidR="001B0AD4" w:rsidDel="00476AD6">
          <w:delText>-</w:delText>
        </w:r>
        <w:r w:rsidR="008C38B9" w:rsidDel="00476AD6">
          <w:delText>r</w:delText>
        </w:r>
        <w:r w:rsidR="001B0AD4" w:rsidDel="00476AD6">
          <w:delText>oadway</w:delText>
        </w:r>
      </w:del>
      <w:r w:rsidR="001B0AD4">
        <w:t xml:space="preserve"> </w:t>
      </w:r>
      <w:r w:rsidR="008C38B9">
        <w:t>s</w:t>
      </w:r>
      <w:r w:rsidR="001B0AD4">
        <w:t>ection</w:t>
      </w:r>
      <w:r w:rsidRPr="00CA644B">
        <w:t>.</w:t>
      </w:r>
    </w:p>
    <w:p w14:paraId="1E791EF4" w14:textId="01A4B59A" w:rsidR="00E83F16" w:rsidRDefault="00C36276" w:rsidP="00C36276">
      <w:pPr>
        <w:pStyle w:val="ListParagraph"/>
        <w:numPr>
          <w:ilvl w:val="0"/>
          <w:numId w:val="32"/>
        </w:numPr>
      </w:pPr>
      <w:r w:rsidRPr="00C36276">
        <w:rPr>
          <w:b/>
          <w:u w:val="single"/>
        </w:rPr>
        <w:t xml:space="preserve">Projects by </w:t>
      </w:r>
      <w:r w:rsidR="008C38B9">
        <w:rPr>
          <w:b/>
          <w:u w:val="single"/>
        </w:rPr>
        <w:t>s</w:t>
      </w:r>
      <w:r w:rsidRPr="00C36276">
        <w:rPr>
          <w:b/>
          <w:u w:val="single"/>
        </w:rPr>
        <w:t xml:space="preserve">tate </w:t>
      </w:r>
      <w:r w:rsidR="008C38B9">
        <w:rPr>
          <w:b/>
          <w:u w:val="single"/>
        </w:rPr>
        <w:t>f</w:t>
      </w:r>
      <w:r w:rsidRPr="00C36276">
        <w:rPr>
          <w:b/>
          <w:u w:val="single"/>
        </w:rPr>
        <w:t>orces:</w:t>
      </w:r>
      <w:r w:rsidR="00806FF6">
        <w:t xml:space="preserve"> </w:t>
      </w:r>
      <w:r w:rsidR="00E83F16" w:rsidRPr="00CA644B">
        <w:t xml:space="preserve">Plans and specification are created and given directly to </w:t>
      </w:r>
      <w:r w:rsidR="008C38B9">
        <w:t>s</w:t>
      </w:r>
      <w:r w:rsidR="00E83F16" w:rsidRPr="00CA644B">
        <w:t xml:space="preserve">tate </w:t>
      </w:r>
      <w:r w:rsidR="008C38B9">
        <w:t>f</w:t>
      </w:r>
      <w:r w:rsidR="00E83F16" w:rsidRPr="00CA644B">
        <w:t>orces for construction.</w:t>
      </w:r>
      <w:r w:rsidR="00806FF6">
        <w:t xml:space="preserve"> </w:t>
      </w:r>
      <w:r w:rsidR="00E83F16" w:rsidRPr="00CA644B">
        <w:t>Typically these projects are simple in scope such as upgrading to countdown pedestrian signals</w:t>
      </w:r>
      <w:r w:rsidR="00E83F16">
        <w:t xml:space="preserve"> or changing left turn phasing</w:t>
      </w:r>
      <w:r w:rsidR="00E83F16" w:rsidRPr="00CA644B">
        <w:t>.</w:t>
      </w:r>
      <w:r w:rsidR="00806FF6">
        <w:t xml:space="preserve"> </w:t>
      </w:r>
      <w:r w:rsidR="00E83F16" w:rsidRPr="00CA644B">
        <w:t>Th</w:t>
      </w:r>
      <w:r w:rsidR="00E72B1E">
        <w:t>e project is developed similar to</w:t>
      </w:r>
      <w:r w:rsidR="00E83F16" w:rsidRPr="00CA644B">
        <w:t xml:space="preserve"> “projects let for bid by ODOT” described above</w:t>
      </w:r>
      <w:r w:rsidR="00E72B1E">
        <w:t>, but considerably less formal</w:t>
      </w:r>
      <w:r w:rsidR="00E83F16" w:rsidRPr="00CA644B">
        <w:t>.</w:t>
      </w:r>
      <w:r w:rsidR="00806FF6">
        <w:t xml:space="preserve"> </w:t>
      </w:r>
      <w:r w:rsidR="00F70B14" w:rsidRPr="009439DB">
        <w:t xml:space="preserve">See </w:t>
      </w:r>
      <w:r w:rsidR="008C38B9">
        <w:t>c</w:t>
      </w:r>
      <w:r w:rsidR="00F70B14" w:rsidRPr="009439DB">
        <w:t>hapter 23 for</w:t>
      </w:r>
      <w:r w:rsidR="00F70B14">
        <w:t xml:space="preserve"> more information on state force work.</w:t>
      </w:r>
    </w:p>
    <w:p w14:paraId="27A53DC0" w14:textId="77777777" w:rsidR="004E1D1B" w:rsidRPr="00711683" w:rsidRDefault="0034552C" w:rsidP="0012785E">
      <w:pPr>
        <w:pStyle w:val="Heading2"/>
      </w:pPr>
      <w:bookmarkStart w:id="130" w:name="_Toc22043491"/>
      <w:bookmarkStart w:id="131" w:name="_Toc22043492"/>
      <w:bookmarkStart w:id="132" w:name="_Toc183613405"/>
      <w:bookmarkEnd w:id="130"/>
      <w:bookmarkEnd w:id="131"/>
      <w:r>
        <w:t xml:space="preserve">Plan Sheets </w:t>
      </w:r>
      <w:r w:rsidR="001A04FE">
        <w:t xml:space="preserve">That </w:t>
      </w:r>
      <w:r>
        <w:t>R</w:t>
      </w:r>
      <w:r w:rsidR="004E1D1B">
        <w:t>equire Design Approval</w:t>
      </w:r>
      <w:bookmarkEnd w:id="90"/>
      <w:bookmarkEnd w:id="132"/>
    </w:p>
    <w:p w14:paraId="093EB0B1" w14:textId="1507BBA3" w:rsidR="004E1D1B" w:rsidRDefault="000B0936" w:rsidP="00C36276">
      <w:r>
        <w:t xml:space="preserve">Design </w:t>
      </w:r>
      <w:r w:rsidR="008C38B9">
        <w:t>a</w:t>
      </w:r>
      <w:r>
        <w:t>pproval is required for each plan sheet that contains signal work.</w:t>
      </w:r>
      <w:r w:rsidR="00806FF6">
        <w:t xml:space="preserve"> </w:t>
      </w:r>
      <w:r w:rsidR="004E1D1B">
        <w:t xml:space="preserve">The </w:t>
      </w:r>
      <w:r w:rsidR="008C38B9">
        <w:t>t</w:t>
      </w:r>
      <w:r w:rsidR="001B0AD4">
        <w:t>raffic</w:t>
      </w:r>
      <w:ins w:id="133" w:author="JOHNSON Katryn L * Katie" w:date="2024-11-27T15:19:00Z" w16du:dateUtc="2024-11-27T23:19:00Z">
        <w:r w:rsidR="00476AD6">
          <w:t xml:space="preserve"> engineering</w:t>
        </w:r>
      </w:ins>
      <w:del w:id="134" w:author="JOHNSON Katryn L * Katie" w:date="2024-11-27T15:19:00Z" w16du:dateUtc="2024-11-27T23:19:00Z">
        <w:r w:rsidR="001B0AD4" w:rsidDel="00476AD6">
          <w:delText>-</w:delText>
        </w:r>
        <w:r w:rsidR="008C38B9" w:rsidDel="00476AD6">
          <w:delText>r</w:delText>
        </w:r>
        <w:r w:rsidR="001B0AD4" w:rsidDel="00476AD6">
          <w:delText>oadway</w:delText>
        </w:r>
      </w:del>
      <w:r w:rsidR="001B0AD4">
        <w:t xml:space="preserve"> </w:t>
      </w:r>
      <w:r w:rsidR="008C38B9">
        <w:t>s</w:t>
      </w:r>
      <w:r w:rsidR="001B0AD4">
        <w:t>ection</w:t>
      </w:r>
      <w:r w:rsidR="004E1D1B">
        <w:t xml:space="preserve"> shall approve the following plan sheets for all ODOT </w:t>
      </w:r>
      <w:r w:rsidR="004E1D1B" w:rsidRPr="0055635F">
        <w:t xml:space="preserve">owned </w:t>
      </w:r>
      <w:r w:rsidR="004E1D1B" w:rsidRPr="0055635F">
        <w:rPr>
          <w:b/>
          <w:u w:val="single"/>
        </w:rPr>
        <w:t>or</w:t>
      </w:r>
      <w:r w:rsidR="004E1D1B" w:rsidRPr="0055635F">
        <w:t xml:space="preserve"> maintained</w:t>
      </w:r>
      <w:r w:rsidR="004E1D1B">
        <w:t xml:space="preserve"> traffic signals before the project is let for bid:</w:t>
      </w:r>
    </w:p>
    <w:p w14:paraId="450D23C8" w14:textId="667386BD" w:rsidR="004E1D1B" w:rsidRDefault="000A390C" w:rsidP="00C36276">
      <w:pPr>
        <w:pStyle w:val="ListParagraph"/>
        <w:numPr>
          <w:ilvl w:val="0"/>
          <w:numId w:val="33"/>
        </w:numPr>
      </w:pPr>
      <w:r>
        <w:t>P</w:t>
      </w:r>
      <w:r w:rsidR="004E1D1B">
        <w:t>ermanent signal</w:t>
      </w:r>
      <w:r w:rsidR="00F2228A">
        <w:t xml:space="preserve">s, both </w:t>
      </w:r>
      <w:r>
        <w:t>new installations and modifications to existing signals</w:t>
      </w:r>
      <w:r w:rsidR="00FB348E">
        <w:t>.</w:t>
      </w:r>
      <w:r w:rsidR="00806FF6">
        <w:t xml:space="preserve"> </w:t>
      </w:r>
      <w:r w:rsidR="00F2228A">
        <w:t>This i</w:t>
      </w:r>
      <w:r w:rsidR="00FB348E">
        <w:t>ncludes all components of a traffic signal: signal, detector, interconnect, details, railroad preemption, existing utilities</w:t>
      </w:r>
      <w:r w:rsidR="00F2228A">
        <w:t>, etc.</w:t>
      </w:r>
    </w:p>
    <w:p w14:paraId="24229350" w14:textId="77777777" w:rsidR="004E1D1B" w:rsidRDefault="000A390C" w:rsidP="00C36276">
      <w:pPr>
        <w:pStyle w:val="ListParagraph"/>
        <w:numPr>
          <w:ilvl w:val="0"/>
          <w:numId w:val="33"/>
        </w:numPr>
      </w:pPr>
      <w:r>
        <w:t xml:space="preserve">Temporary signals </w:t>
      </w:r>
      <w:r w:rsidR="004E1D1B">
        <w:t>(excluding portable temporary signals)</w:t>
      </w:r>
    </w:p>
    <w:p w14:paraId="5D7A2DDE" w14:textId="0EAE13F7" w:rsidR="004E1D1B" w:rsidRDefault="004E1D1B" w:rsidP="00C36276">
      <w:pPr>
        <w:pStyle w:val="ListParagraph"/>
        <w:numPr>
          <w:ilvl w:val="0"/>
          <w:numId w:val="33"/>
        </w:numPr>
      </w:pPr>
      <w:r>
        <w:t xml:space="preserve">Ramp </w:t>
      </w:r>
      <w:r w:rsidR="008C38B9">
        <w:t>m</w:t>
      </w:r>
      <w:r>
        <w:t>eters</w:t>
      </w:r>
    </w:p>
    <w:p w14:paraId="333E7444" w14:textId="13C0376A" w:rsidR="004E1D1B" w:rsidRDefault="004E1D1B" w:rsidP="00C36276">
      <w:pPr>
        <w:pStyle w:val="ListParagraph"/>
        <w:numPr>
          <w:ilvl w:val="0"/>
          <w:numId w:val="33"/>
        </w:numPr>
      </w:pPr>
      <w:r>
        <w:t xml:space="preserve">Actuated flashing beacons (includes RRFB, </w:t>
      </w:r>
      <w:r w:rsidR="00AC450F">
        <w:t>t</w:t>
      </w:r>
      <w:r>
        <w:t xml:space="preserve">unnel, and </w:t>
      </w:r>
      <w:r w:rsidR="00AC450F">
        <w:t>b</w:t>
      </w:r>
      <w:r>
        <w:t>ridge applications)</w:t>
      </w:r>
    </w:p>
    <w:p w14:paraId="7DFF2DA4" w14:textId="77777777" w:rsidR="004E1D1B" w:rsidRDefault="004E1D1B" w:rsidP="00C36276">
      <w:pPr>
        <w:pStyle w:val="ListParagraph"/>
        <w:numPr>
          <w:ilvl w:val="0"/>
          <w:numId w:val="33"/>
        </w:numPr>
      </w:pPr>
      <w:r>
        <w:t>Flashing beacons mounted overhead</w:t>
      </w:r>
    </w:p>
    <w:p w14:paraId="4186DDB8" w14:textId="77777777" w:rsidR="00FB348E" w:rsidRDefault="00FB348E" w:rsidP="00C36276">
      <w:pPr>
        <w:pStyle w:val="ListParagraph"/>
        <w:numPr>
          <w:ilvl w:val="0"/>
          <w:numId w:val="33"/>
        </w:numPr>
      </w:pPr>
      <w:r>
        <w:t>Pedestrian signals</w:t>
      </w:r>
    </w:p>
    <w:p w14:paraId="6DF4C078" w14:textId="77777777" w:rsidR="00312ACB" w:rsidRDefault="00312ACB" w:rsidP="00C36276">
      <w:pPr>
        <w:pStyle w:val="ListParagraph"/>
        <w:numPr>
          <w:ilvl w:val="0"/>
          <w:numId w:val="33"/>
        </w:numPr>
      </w:pPr>
      <w:r>
        <w:t>Fire signals</w:t>
      </w:r>
    </w:p>
    <w:p w14:paraId="6188B99F" w14:textId="77777777" w:rsidR="00FB348E" w:rsidRDefault="00FB348E" w:rsidP="00C36276">
      <w:pPr>
        <w:pStyle w:val="ListParagraph"/>
        <w:numPr>
          <w:ilvl w:val="0"/>
          <w:numId w:val="33"/>
        </w:numPr>
      </w:pPr>
      <w:r>
        <w:t xml:space="preserve">Red light enforcement </w:t>
      </w:r>
    </w:p>
    <w:p w14:paraId="5545F6AE" w14:textId="5673861F" w:rsidR="004E1D1B" w:rsidRDefault="004E1D1B" w:rsidP="00C36276">
      <w:r>
        <w:t xml:space="preserve">Review and approval is NOT required for local agency owned </w:t>
      </w:r>
      <w:r w:rsidRPr="0055635F">
        <w:rPr>
          <w:b/>
          <w:u w:val="single"/>
        </w:rPr>
        <w:t>and</w:t>
      </w:r>
      <w:r>
        <w:t xml:space="preserve"> maintained traffic signals.</w:t>
      </w:r>
      <w:r w:rsidR="00806FF6">
        <w:t xml:space="preserve"> </w:t>
      </w:r>
      <w:r>
        <w:t xml:space="preserve">However, federally funded local agency projects may request a courtesy review from the </w:t>
      </w:r>
      <w:r w:rsidR="00AC450F">
        <w:t>t</w:t>
      </w:r>
      <w:r w:rsidR="0048606C">
        <w:t>raffic</w:t>
      </w:r>
      <w:ins w:id="135" w:author="JOHNSON Katryn L * Katie" w:date="2024-11-27T15:19:00Z" w16du:dateUtc="2024-11-27T23:19:00Z">
        <w:r w:rsidR="00476AD6">
          <w:t xml:space="preserve"> engineering</w:t>
        </w:r>
      </w:ins>
      <w:del w:id="136" w:author="JOHNSON Katryn L * Katie" w:date="2024-11-27T15:19:00Z" w16du:dateUtc="2024-11-27T23:19:00Z">
        <w:r w:rsidR="0048606C" w:rsidDel="00476AD6">
          <w:delText>-</w:delText>
        </w:r>
        <w:r w:rsidR="00AC450F" w:rsidDel="00476AD6">
          <w:delText>r</w:delText>
        </w:r>
        <w:r w:rsidR="0048606C" w:rsidDel="00476AD6">
          <w:delText>oadway</w:delText>
        </w:r>
      </w:del>
      <w:r w:rsidR="0048606C">
        <w:t xml:space="preserve"> </w:t>
      </w:r>
      <w:r w:rsidR="00AC450F">
        <w:t>s</w:t>
      </w:r>
      <w:r w:rsidR="0048606C">
        <w:t>ection</w:t>
      </w:r>
      <w:r>
        <w:t xml:space="preserve"> for compliance with federal and state minimum requirements. </w:t>
      </w:r>
    </w:p>
    <w:p w14:paraId="78155CF4" w14:textId="77777777" w:rsidR="004E1D1B" w:rsidRDefault="004E1D1B" w:rsidP="009645A3">
      <w:pPr>
        <w:pStyle w:val="Heading2"/>
      </w:pPr>
      <w:bookmarkStart w:id="137" w:name="_Toc432507860"/>
      <w:bookmarkStart w:id="138" w:name="_Toc432507773"/>
      <w:bookmarkStart w:id="139" w:name="_Toc432507861"/>
      <w:bookmarkStart w:id="140" w:name="_Toc432507774"/>
      <w:bookmarkStart w:id="141" w:name="_Toc432507862"/>
      <w:bookmarkStart w:id="142" w:name="_Toc432507775"/>
      <w:bookmarkStart w:id="143" w:name="_Toc432507863"/>
      <w:bookmarkStart w:id="144" w:name="_Toc432507776"/>
      <w:bookmarkStart w:id="145" w:name="_Toc432507864"/>
      <w:bookmarkStart w:id="146" w:name="_Toc432507777"/>
      <w:bookmarkStart w:id="147" w:name="_Toc432507865"/>
      <w:bookmarkStart w:id="148" w:name="_Toc432507778"/>
      <w:bookmarkStart w:id="149" w:name="_Toc432507866"/>
      <w:bookmarkStart w:id="150" w:name="_Toc432507779"/>
      <w:bookmarkStart w:id="151" w:name="_Toc432507867"/>
      <w:bookmarkStart w:id="152" w:name="_Toc432507780"/>
      <w:bookmarkStart w:id="153" w:name="_Toc432507868"/>
      <w:bookmarkStart w:id="154" w:name="_Toc432507781"/>
      <w:bookmarkStart w:id="155" w:name="_Toc432507869"/>
      <w:bookmarkStart w:id="156" w:name="_Toc432507782"/>
      <w:bookmarkStart w:id="157" w:name="_Toc432507870"/>
      <w:bookmarkStart w:id="158" w:name="_Toc432507783"/>
      <w:bookmarkStart w:id="159" w:name="_Toc432507871"/>
      <w:bookmarkStart w:id="160" w:name="_Toc432507784"/>
      <w:bookmarkStart w:id="161" w:name="_Toc432507872"/>
      <w:bookmarkStart w:id="162" w:name="_Toc432507785"/>
      <w:bookmarkStart w:id="163" w:name="_Toc432507873"/>
      <w:bookmarkStart w:id="164" w:name="_Toc432507786"/>
      <w:bookmarkStart w:id="165" w:name="_Toc432507874"/>
      <w:bookmarkStart w:id="166" w:name="_Toc432507787"/>
      <w:bookmarkStart w:id="167" w:name="_Toc432507875"/>
      <w:bookmarkStart w:id="168" w:name="_Toc432507788"/>
      <w:bookmarkStart w:id="169" w:name="_Toc432507876"/>
      <w:bookmarkStart w:id="170" w:name="_Toc432507789"/>
      <w:bookmarkStart w:id="171" w:name="_Toc432507877"/>
      <w:bookmarkStart w:id="172" w:name="_Toc432507790"/>
      <w:bookmarkStart w:id="173" w:name="_Toc432507878"/>
      <w:bookmarkStart w:id="174" w:name="_Toc432507791"/>
      <w:bookmarkStart w:id="175" w:name="_Toc432507879"/>
      <w:bookmarkStart w:id="176" w:name="_Toc432507792"/>
      <w:bookmarkStart w:id="177" w:name="_Toc432507880"/>
      <w:bookmarkStart w:id="178" w:name="_Toc432507793"/>
      <w:bookmarkStart w:id="179" w:name="_Toc432507881"/>
      <w:bookmarkStart w:id="180" w:name="_Toc432507794"/>
      <w:bookmarkStart w:id="181" w:name="_Toc432507882"/>
      <w:bookmarkStart w:id="182" w:name="_Toc432507795"/>
      <w:bookmarkStart w:id="183" w:name="_Toc432507883"/>
      <w:bookmarkStart w:id="184" w:name="_Toc327801170"/>
      <w:bookmarkStart w:id="185" w:name="_Ref398024345"/>
      <w:bookmarkStart w:id="186" w:name="_Toc18361340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>
        <w:t>Design Approval</w:t>
      </w:r>
      <w:r w:rsidR="001A04FE">
        <w:t xml:space="preserve"> Process</w:t>
      </w:r>
      <w:bookmarkEnd w:id="184"/>
      <w:bookmarkEnd w:id="185"/>
      <w:bookmarkEnd w:id="186"/>
    </w:p>
    <w:p w14:paraId="669C047C" w14:textId="6ACC9337" w:rsidR="00556E71" w:rsidRDefault="004A7F31" w:rsidP="00C362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E7B48F3" wp14:editId="017B990C">
                <wp:simplePos x="0" y="0"/>
                <wp:positionH relativeFrom="column">
                  <wp:posOffset>0</wp:posOffset>
                </wp:positionH>
                <wp:positionV relativeFrom="paragraph">
                  <wp:posOffset>1673225</wp:posOffset>
                </wp:positionV>
                <wp:extent cx="5753100" cy="82867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28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1DD7D23F" w14:textId="7F6A347F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Use the </w:t>
                            </w:r>
                            <w:r w:rsidR="002B7170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“final design/drafting checklist” in chapter 21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before submitting plans for </w:t>
                            </w:r>
                            <w:r w:rsidR="00AC450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raffic</w:t>
                            </w:r>
                            <w:ins w:id="187" w:author="JOHNSON Katryn L * Katie" w:date="2024-11-27T15:22:00Z" w16du:dateUtc="2024-11-27T23:22:00Z">
                              <w:r w:rsidR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t xml:space="preserve"> engineering</w:t>
                              </w:r>
                            </w:ins>
                            <w:del w:id="188" w:author="JOHNSON Katryn L * Katie" w:date="2024-11-27T15:22:00Z" w16du:dateUtc="2024-11-27T23:22:00Z">
                              <w:r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-</w:delText>
                              </w:r>
                              <w:r w:rsidR="00AC450F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r</w:delText>
                              </w:r>
                              <w:r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oadway</w:delText>
                              </w:r>
                            </w:del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AC450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ection review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.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This will drastically reduce the number of comments to address during the review period</w:t>
                            </w:r>
                            <w:r w:rsidR="002B7170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B48F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31.75pt;width:453pt;height:65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" fillcolor="#ff9" stroked="f">
                <v:stroke joinstyle="round" endcap="round"/>
                <v:textbox>
                  <w:txbxContent>
                    <w:p w14:paraId="1DD7D23F" w14:textId="7F6A347F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Use the </w:t>
                      </w:r>
                      <w:r w:rsidR="002B7170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“final design/drafting checklist” in chapter 21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before submitting plans for </w:t>
                      </w:r>
                      <w:r w:rsidR="00AC450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raffic</w:t>
                      </w:r>
                      <w:ins w:id="189" w:author="JOHNSON Katryn L * Katie" w:date="2024-11-27T15:22:00Z" w16du:dateUtc="2024-11-27T23:22:00Z">
                        <w:r w:rsidR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t xml:space="preserve"> engineering</w:t>
                        </w:r>
                      </w:ins>
                      <w:del w:id="190" w:author="JOHNSON Katryn L * Katie" w:date="2024-11-27T15:22:00Z" w16du:dateUtc="2024-11-27T23:22:00Z">
                        <w:r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-</w:delText>
                        </w:r>
                        <w:r w:rsidR="00AC450F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r</w:delText>
                        </w:r>
                        <w:r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oadway</w:delText>
                        </w:r>
                      </w:del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AC450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ection review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.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This will drastically reduce the number of comments to address during the review period</w:t>
                      </w:r>
                      <w:r w:rsidR="002B7170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D1B">
        <w:t xml:space="preserve">Plan sheets should be submitted to the </w:t>
      </w:r>
      <w:r w:rsidR="00AC450F">
        <w:t>s</w:t>
      </w:r>
      <w:r w:rsidR="00381A55">
        <w:t xml:space="preserve">tate </w:t>
      </w:r>
      <w:r w:rsidR="00AC450F">
        <w:t>t</w:t>
      </w:r>
      <w:r w:rsidR="001B0AD4">
        <w:t xml:space="preserve">raffic </w:t>
      </w:r>
      <w:r w:rsidR="00AC450F">
        <w:t>s</w:t>
      </w:r>
      <w:r w:rsidR="001B0AD4">
        <w:t xml:space="preserve">ignal </w:t>
      </w:r>
      <w:r w:rsidR="00AC450F">
        <w:t>e</w:t>
      </w:r>
      <w:r w:rsidR="001B0AD4">
        <w:t>ngineer</w:t>
      </w:r>
      <w:r w:rsidR="004E1D1B">
        <w:t xml:space="preserve"> for review at all major project milestones; DAP</w:t>
      </w:r>
      <w:r w:rsidR="00B017A5">
        <w:t xml:space="preserve"> (</w:t>
      </w:r>
      <w:r w:rsidR="00AC450F">
        <w:t>d</w:t>
      </w:r>
      <w:r w:rsidR="00B017A5">
        <w:t xml:space="preserve">esign </w:t>
      </w:r>
      <w:r w:rsidR="00AC450F">
        <w:t>a</w:t>
      </w:r>
      <w:r w:rsidR="00B017A5">
        <w:t xml:space="preserve">cceptance </w:t>
      </w:r>
      <w:r w:rsidR="00AC450F">
        <w:t>p</w:t>
      </w:r>
      <w:r w:rsidR="00B017A5">
        <w:t>ackage)</w:t>
      </w:r>
      <w:r w:rsidR="004E1D1B">
        <w:t xml:space="preserve">, </w:t>
      </w:r>
      <w:r w:rsidR="00AC450F">
        <w:t>p</w:t>
      </w:r>
      <w:r w:rsidR="004E1D1B">
        <w:t xml:space="preserve">reliminary, </w:t>
      </w:r>
      <w:r w:rsidR="00AC450F">
        <w:t>a</w:t>
      </w:r>
      <w:r w:rsidR="004E1D1B">
        <w:t xml:space="preserve">dvanced, and </w:t>
      </w:r>
      <w:r w:rsidR="00AC450F">
        <w:t>p</w:t>
      </w:r>
      <w:r w:rsidR="004E1D1B">
        <w:t>lans-in-</w:t>
      </w:r>
      <w:r w:rsidR="00AC450F">
        <w:t>h</w:t>
      </w:r>
      <w:r w:rsidR="004E1D1B">
        <w:t>and.</w:t>
      </w:r>
      <w:r w:rsidR="00806FF6">
        <w:t xml:space="preserve"> </w:t>
      </w:r>
      <w:r w:rsidR="0038652B">
        <w:t xml:space="preserve">Plans </w:t>
      </w:r>
      <w:r w:rsidR="003F479A">
        <w:t xml:space="preserve">may also be </w:t>
      </w:r>
      <w:r w:rsidR="00556E71">
        <w:t>submit</w:t>
      </w:r>
      <w:r w:rsidR="003F479A">
        <w:t xml:space="preserve">ted </w:t>
      </w:r>
      <w:r w:rsidR="0038652B">
        <w:t>for</w:t>
      </w:r>
      <w:r w:rsidR="00556E71">
        <w:t xml:space="preserve"> review independently of the project’s major milestones or </w:t>
      </w:r>
      <w:r w:rsidR="00AC450F">
        <w:t>p</w:t>
      </w:r>
      <w:r w:rsidR="00556E71">
        <w:t xml:space="preserve">roject </w:t>
      </w:r>
      <w:r w:rsidR="00AC450F">
        <w:t>l</w:t>
      </w:r>
      <w:r w:rsidR="00556E71">
        <w:t>eader’s official schedule if it makes sense to do so.</w:t>
      </w:r>
      <w:r w:rsidR="00806FF6">
        <w:t xml:space="preserve"> </w:t>
      </w:r>
      <w:r w:rsidR="00CC10A9">
        <w:t>The design plans should progress in level of detail and completeness at each milestone.</w:t>
      </w:r>
      <w:r w:rsidR="00806FF6">
        <w:t xml:space="preserve"> </w:t>
      </w:r>
      <w:r w:rsidR="00CC10A9">
        <w:t xml:space="preserve">The requirements for each milestone, as </w:t>
      </w:r>
      <w:r w:rsidR="00F9075F">
        <w:t>detailed below</w:t>
      </w:r>
      <w:r w:rsidR="00CC10A9">
        <w:t xml:space="preserve">, will </w:t>
      </w:r>
      <w:r w:rsidR="00EA1844">
        <w:t xml:space="preserve">enable efficient </w:t>
      </w:r>
      <w:r w:rsidR="00AC450F">
        <w:t>t</w:t>
      </w:r>
      <w:r w:rsidR="00381A55">
        <w:t>raffic</w:t>
      </w:r>
      <w:ins w:id="191" w:author="JOHNSON Katryn L * Katie" w:date="2024-11-27T15:19:00Z" w16du:dateUtc="2024-11-27T23:19:00Z">
        <w:r w:rsidR="00476AD6">
          <w:t xml:space="preserve"> engineering</w:t>
        </w:r>
      </w:ins>
      <w:del w:id="192" w:author="JOHNSON Katryn L * Katie" w:date="2024-11-27T15:19:00Z" w16du:dateUtc="2024-11-27T23:19:00Z">
        <w:r w:rsidR="00381A55" w:rsidDel="00476AD6">
          <w:delText>-</w:delText>
        </w:r>
        <w:r w:rsidR="00AC450F" w:rsidDel="00476AD6">
          <w:delText>r</w:delText>
        </w:r>
        <w:r w:rsidR="00381A55" w:rsidDel="00476AD6">
          <w:delText>oadway</w:delText>
        </w:r>
      </w:del>
      <w:r w:rsidR="00381A55">
        <w:t xml:space="preserve"> </w:t>
      </w:r>
      <w:r w:rsidR="00AC450F">
        <w:t>s</w:t>
      </w:r>
      <w:r w:rsidR="00381A55">
        <w:t xml:space="preserve">ection </w:t>
      </w:r>
      <w:r w:rsidR="00EA1844">
        <w:t>reviews</w:t>
      </w:r>
      <w:r w:rsidR="00CC10A9">
        <w:t xml:space="preserve"> </w:t>
      </w:r>
      <w:r w:rsidR="00EA1844">
        <w:t xml:space="preserve">(faster turnaround, with </w:t>
      </w:r>
      <w:r w:rsidR="003065C1">
        <w:t>fewer comments</w:t>
      </w:r>
      <w:r w:rsidR="00EA1844">
        <w:t xml:space="preserve"> to address) </w:t>
      </w:r>
      <w:r w:rsidR="00F461C3">
        <w:t>and also</w:t>
      </w:r>
      <w:r w:rsidR="00EA1844">
        <w:t xml:space="preserve"> should result in less re-work for the signal designer</w:t>
      </w:r>
      <w:r w:rsidR="00F461C3">
        <w:t xml:space="preserve"> between reviews</w:t>
      </w:r>
      <w:r w:rsidR="00EA1844">
        <w:t>.</w:t>
      </w:r>
      <w:r w:rsidR="00806FF6">
        <w:t xml:space="preserve"> </w:t>
      </w:r>
      <w:r w:rsidR="00556E71">
        <w:t xml:space="preserve"> </w:t>
      </w:r>
    </w:p>
    <w:p w14:paraId="0A64EF07" w14:textId="080D3428" w:rsidR="00D06249" w:rsidRPr="00C36276" w:rsidRDefault="00B017A5" w:rsidP="00A93E42">
      <w:pPr>
        <w:pStyle w:val="Heading3Paragraph"/>
        <w:numPr>
          <w:ilvl w:val="0"/>
          <w:numId w:val="20"/>
        </w:numPr>
        <w:rPr>
          <w:sz w:val="22"/>
        </w:rPr>
      </w:pPr>
      <w:r w:rsidRPr="00C36276">
        <w:rPr>
          <w:sz w:val="22"/>
        </w:rPr>
        <w:t xml:space="preserve">DAP </w:t>
      </w:r>
      <w:r w:rsidR="00AC450F">
        <w:rPr>
          <w:sz w:val="22"/>
        </w:rPr>
        <w:t>p</w:t>
      </w:r>
      <w:r w:rsidRPr="00C36276">
        <w:rPr>
          <w:sz w:val="22"/>
        </w:rPr>
        <w:t>lans</w:t>
      </w:r>
      <w:r w:rsidR="00323A31" w:rsidRPr="00C36276">
        <w:rPr>
          <w:sz w:val="22"/>
        </w:rPr>
        <w:t xml:space="preserve"> (</w:t>
      </w:r>
      <w:r w:rsidR="00493D78" w:rsidRPr="00C36276">
        <w:rPr>
          <w:sz w:val="22"/>
        </w:rPr>
        <w:t>6</w:t>
      </w:r>
      <w:r w:rsidR="00323A31" w:rsidRPr="00C36276">
        <w:rPr>
          <w:sz w:val="22"/>
        </w:rPr>
        <w:t>0% complete)</w:t>
      </w:r>
      <w:r w:rsidR="00D06249" w:rsidRPr="00C36276">
        <w:rPr>
          <w:sz w:val="22"/>
        </w:rPr>
        <w:t>:</w:t>
      </w:r>
    </w:p>
    <w:p w14:paraId="5D329B2F" w14:textId="77777777" w:rsidR="001C7305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Signal plan sheet</w:t>
      </w:r>
    </w:p>
    <w:p w14:paraId="79784A63" w14:textId="17054562" w:rsidR="00CC10A9" w:rsidRPr="00C36276" w:rsidRDefault="00D06249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 xml:space="preserve">Number of lanes &amp; lane use (as per the completed </w:t>
      </w:r>
      <w:r w:rsidR="00AC450F">
        <w:rPr>
          <w:sz w:val="22"/>
        </w:rPr>
        <w:t>o</w:t>
      </w:r>
      <w:r w:rsidRPr="00C36276">
        <w:rPr>
          <w:sz w:val="22"/>
        </w:rPr>
        <w:t>peration</w:t>
      </w:r>
      <w:r w:rsidR="00AC450F">
        <w:rPr>
          <w:sz w:val="22"/>
        </w:rPr>
        <w:t>al</w:t>
      </w:r>
      <w:r w:rsidRPr="00C36276">
        <w:rPr>
          <w:sz w:val="22"/>
        </w:rPr>
        <w:t xml:space="preserve"> </w:t>
      </w:r>
      <w:r w:rsidR="00AC450F">
        <w:rPr>
          <w:sz w:val="22"/>
        </w:rPr>
        <w:t>a</w:t>
      </w:r>
      <w:r w:rsidRPr="00C36276">
        <w:rPr>
          <w:sz w:val="22"/>
        </w:rPr>
        <w:t>pproval)</w:t>
      </w:r>
    </w:p>
    <w:p w14:paraId="16CAC2E2" w14:textId="4BB55403" w:rsidR="00D06249" w:rsidRPr="00C36276" w:rsidRDefault="00D06249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Crosswalks</w:t>
      </w:r>
      <w:r w:rsidR="006B49F7" w:rsidRPr="00C36276">
        <w:rPr>
          <w:sz w:val="22"/>
        </w:rPr>
        <w:t>/</w:t>
      </w:r>
      <w:r w:rsidR="00AC450F">
        <w:rPr>
          <w:sz w:val="22"/>
        </w:rPr>
        <w:t>c</w:t>
      </w:r>
      <w:r w:rsidR="006B49F7" w:rsidRPr="00C36276">
        <w:rPr>
          <w:sz w:val="22"/>
        </w:rPr>
        <w:t>rosswalk closures</w:t>
      </w:r>
      <w:r w:rsidRPr="00C36276">
        <w:rPr>
          <w:sz w:val="22"/>
        </w:rPr>
        <w:t xml:space="preserve"> (as per the completed </w:t>
      </w:r>
      <w:r w:rsidR="00AC450F">
        <w:rPr>
          <w:sz w:val="22"/>
        </w:rPr>
        <w:t>o</w:t>
      </w:r>
      <w:r w:rsidRPr="00C36276">
        <w:rPr>
          <w:sz w:val="22"/>
        </w:rPr>
        <w:t>peration</w:t>
      </w:r>
      <w:r w:rsidR="00AC450F">
        <w:rPr>
          <w:sz w:val="22"/>
        </w:rPr>
        <w:t>al</w:t>
      </w:r>
      <w:r w:rsidRPr="00C36276">
        <w:rPr>
          <w:sz w:val="22"/>
        </w:rPr>
        <w:t xml:space="preserve"> </w:t>
      </w:r>
      <w:r w:rsidR="00AC450F">
        <w:rPr>
          <w:sz w:val="22"/>
        </w:rPr>
        <w:t>a</w:t>
      </w:r>
      <w:r w:rsidRPr="00C36276">
        <w:rPr>
          <w:sz w:val="22"/>
        </w:rPr>
        <w:t>pproval)</w:t>
      </w:r>
    </w:p>
    <w:p w14:paraId="7BA328F2" w14:textId="77777777" w:rsidR="00D06249" w:rsidRPr="00C36276" w:rsidRDefault="00D06249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 xml:space="preserve">ADA ramps </w:t>
      </w:r>
      <w:r w:rsidR="00DF1702" w:rsidRPr="00C36276">
        <w:rPr>
          <w:sz w:val="22"/>
        </w:rPr>
        <w:t>(</w:t>
      </w:r>
      <w:r w:rsidR="00211D01">
        <w:rPr>
          <w:sz w:val="22"/>
        </w:rPr>
        <w:t>e.g</w:t>
      </w:r>
      <w:r w:rsidR="00DF1702" w:rsidRPr="00C36276">
        <w:rPr>
          <w:sz w:val="22"/>
        </w:rPr>
        <w:t xml:space="preserve">. </w:t>
      </w:r>
      <w:r w:rsidRPr="00C36276">
        <w:rPr>
          <w:sz w:val="22"/>
        </w:rPr>
        <w:t xml:space="preserve">basic </w:t>
      </w:r>
      <w:r w:rsidR="00DF1702" w:rsidRPr="00C36276">
        <w:rPr>
          <w:sz w:val="22"/>
        </w:rPr>
        <w:t>style to be used to identify</w:t>
      </w:r>
      <w:r w:rsidRPr="00C36276">
        <w:rPr>
          <w:sz w:val="22"/>
        </w:rPr>
        <w:t xml:space="preserve"> the amount of right-of-way needed to </w:t>
      </w:r>
      <w:r w:rsidR="001C7305" w:rsidRPr="00C36276">
        <w:rPr>
          <w:sz w:val="22"/>
        </w:rPr>
        <w:t>accommodate</w:t>
      </w:r>
      <w:r w:rsidR="00DF1702" w:rsidRPr="00C36276">
        <w:rPr>
          <w:sz w:val="22"/>
        </w:rPr>
        <w:t xml:space="preserve"> proper placement)</w:t>
      </w:r>
      <w:r w:rsidRPr="00C36276">
        <w:rPr>
          <w:sz w:val="22"/>
        </w:rPr>
        <w:t>.</w:t>
      </w:r>
    </w:p>
    <w:p w14:paraId="3D66CBBE" w14:textId="50E6E3E6" w:rsidR="00D06249" w:rsidRPr="00C36276" w:rsidRDefault="006B49F7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 xml:space="preserve">Normal </w:t>
      </w:r>
      <w:r w:rsidR="00AC450F">
        <w:rPr>
          <w:sz w:val="22"/>
        </w:rPr>
        <w:t>s</w:t>
      </w:r>
      <w:r w:rsidRPr="00C36276">
        <w:rPr>
          <w:sz w:val="22"/>
        </w:rPr>
        <w:t xml:space="preserve">ignal </w:t>
      </w:r>
      <w:r w:rsidR="00AC450F">
        <w:rPr>
          <w:sz w:val="22"/>
        </w:rPr>
        <w:t>p</w:t>
      </w:r>
      <w:r w:rsidRPr="00C36276">
        <w:rPr>
          <w:sz w:val="22"/>
        </w:rPr>
        <w:t xml:space="preserve">hasing diagram </w:t>
      </w:r>
      <w:r w:rsidR="00D06249" w:rsidRPr="00C36276">
        <w:rPr>
          <w:sz w:val="22"/>
        </w:rPr>
        <w:t xml:space="preserve">(as per the completed </w:t>
      </w:r>
      <w:r w:rsidR="00AC450F">
        <w:rPr>
          <w:sz w:val="22"/>
        </w:rPr>
        <w:t>o</w:t>
      </w:r>
      <w:r w:rsidR="00D06249" w:rsidRPr="00C36276">
        <w:rPr>
          <w:sz w:val="22"/>
        </w:rPr>
        <w:t xml:space="preserve">perational </w:t>
      </w:r>
      <w:r w:rsidR="00AC450F">
        <w:rPr>
          <w:sz w:val="22"/>
        </w:rPr>
        <w:t>a</w:t>
      </w:r>
      <w:r w:rsidR="00D06249" w:rsidRPr="00C36276">
        <w:rPr>
          <w:sz w:val="22"/>
        </w:rPr>
        <w:t>pproval)</w:t>
      </w:r>
    </w:p>
    <w:p w14:paraId="2BA30D5E" w14:textId="1460C593" w:rsidR="001E12DF" w:rsidRPr="00C36276" w:rsidRDefault="003065C1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Location</w:t>
      </w:r>
      <w:r w:rsidR="00DF1702" w:rsidRPr="00C36276">
        <w:rPr>
          <w:sz w:val="22"/>
        </w:rPr>
        <w:t xml:space="preserve"> of mast arm poles, strain poles, pedestals, controller</w:t>
      </w:r>
      <w:r w:rsidR="00F461C3" w:rsidRPr="00C36276">
        <w:rPr>
          <w:sz w:val="22"/>
        </w:rPr>
        <w:t xml:space="preserve"> cabinet, and </w:t>
      </w:r>
      <w:r w:rsidR="00DF1702" w:rsidRPr="00C36276">
        <w:rPr>
          <w:sz w:val="22"/>
        </w:rPr>
        <w:t xml:space="preserve">service cabinet (used to identify the amount of right-of-way needed to </w:t>
      </w:r>
      <w:r w:rsidR="001C7305" w:rsidRPr="00C36276">
        <w:rPr>
          <w:sz w:val="22"/>
        </w:rPr>
        <w:t>accommodate</w:t>
      </w:r>
      <w:r w:rsidR="00DF1702" w:rsidRPr="00C36276">
        <w:rPr>
          <w:sz w:val="22"/>
        </w:rPr>
        <w:t xml:space="preserve"> proper placement)</w:t>
      </w:r>
      <w:r w:rsidR="00806FF6">
        <w:rPr>
          <w:sz w:val="22"/>
        </w:rPr>
        <w:t xml:space="preserve"> </w:t>
      </w:r>
    </w:p>
    <w:p w14:paraId="2944A4B8" w14:textId="77777777" w:rsidR="001E12DF" w:rsidRPr="00C36276" w:rsidRDefault="001E12DF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Location of potential commercial power source</w:t>
      </w:r>
    </w:p>
    <w:p w14:paraId="496FEAF4" w14:textId="77777777" w:rsidR="007F48FF" w:rsidRPr="00C36276" w:rsidRDefault="007F48FF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Existing and proposed right-of-way lines</w:t>
      </w:r>
      <w:r w:rsidR="00564E6A" w:rsidRPr="00C36276">
        <w:rPr>
          <w:sz w:val="22"/>
        </w:rPr>
        <w:t xml:space="preserve"> </w:t>
      </w:r>
      <w:r w:rsidR="00A6717E" w:rsidRPr="00C36276">
        <w:rPr>
          <w:sz w:val="22"/>
        </w:rPr>
        <w:t>shown</w:t>
      </w:r>
    </w:p>
    <w:p w14:paraId="659570C0" w14:textId="591BB65A" w:rsidR="00493D78" w:rsidRPr="00C36276" w:rsidRDefault="00493D78" w:rsidP="004936BD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 xml:space="preserve">Detector </w:t>
      </w:r>
      <w:r w:rsidR="00AC450F">
        <w:rPr>
          <w:sz w:val="22"/>
        </w:rPr>
        <w:t>p</w:t>
      </w:r>
      <w:r w:rsidRPr="00C36276">
        <w:rPr>
          <w:sz w:val="22"/>
        </w:rPr>
        <w:t>lan</w:t>
      </w:r>
      <w:r w:rsidR="00AC450F">
        <w:rPr>
          <w:sz w:val="22"/>
        </w:rPr>
        <w:t>s (</w:t>
      </w:r>
      <w:r w:rsidR="00EC6268">
        <w:rPr>
          <w:sz w:val="22"/>
        </w:rPr>
        <w:t>Note: n</w:t>
      </w:r>
      <w:r w:rsidR="00AC450F">
        <w:rPr>
          <w:sz w:val="22"/>
        </w:rPr>
        <w:t>on-invasive detection doesn’t require a separate detector</w:t>
      </w:r>
      <w:r w:rsidR="00EC6268">
        <w:rPr>
          <w:sz w:val="22"/>
        </w:rPr>
        <w:t xml:space="preserve"> plan and the detection zones are shown on the cabinet print instead of a detector plan. </w:t>
      </w:r>
      <w:r w:rsidR="00AC450F">
        <w:rPr>
          <w:sz w:val="22"/>
        </w:rPr>
        <w:t xml:space="preserve">See chapter 6 </w:t>
      </w:r>
      <w:r w:rsidR="00EC6268">
        <w:rPr>
          <w:sz w:val="22"/>
        </w:rPr>
        <w:t xml:space="preserve">and chapter 20 </w:t>
      </w:r>
      <w:r w:rsidR="00AC450F">
        <w:rPr>
          <w:sz w:val="22"/>
        </w:rPr>
        <w:t>for more information</w:t>
      </w:r>
      <w:r w:rsidR="002B7170">
        <w:rPr>
          <w:sz w:val="22"/>
        </w:rPr>
        <w:t>.</w:t>
      </w:r>
      <w:r w:rsidR="00AC450F">
        <w:rPr>
          <w:sz w:val="22"/>
        </w:rPr>
        <w:t>)</w:t>
      </w:r>
    </w:p>
    <w:p w14:paraId="4DB01C37" w14:textId="442FDA7F" w:rsidR="00493D78" w:rsidRPr="00AC450F" w:rsidRDefault="00493D78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 xml:space="preserve">Location and type of detection </w:t>
      </w:r>
    </w:p>
    <w:p w14:paraId="78374D8F" w14:textId="7ADE25BB" w:rsidR="00493D78" w:rsidRPr="00C36276" w:rsidRDefault="00493D78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Loop numbers</w:t>
      </w:r>
    </w:p>
    <w:p w14:paraId="7CA75025" w14:textId="23A7D654" w:rsidR="00493D78" w:rsidRPr="00C36276" w:rsidRDefault="00AC450F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L</w:t>
      </w:r>
      <w:r w:rsidR="00493D78" w:rsidRPr="00C36276">
        <w:rPr>
          <w:sz w:val="22"/>
        </w:rPr>
        <w:t>oop wiring diagram</w:t>
      </w:r>
    </w:p>
    <w:p w14:paraId="39BA9C8B" w14:textId="77777777" w:rsidR="00493D78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Identification of lane reductions occurring within ½ mile of the intersection and verification that the length before reduction can accommodate standard traffic control devices/signal operation (used to identify the amount of right-of-way needed to accommodate proper placement).</w:t>
      </w:r>
    </w:p>
    <w:p w14:paraId="47145923" w14:textId="1CF12F8B" w:rsidR="00493D78" w:rsidRPr="00C36276" w:rsidRDefault="00493D78" w:rsidP="007C0F1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 xml:space="preserve">Identification of </w:t>
      </w:r>
      <w:r w:rsidR="00F20EC8" w:rsidRPr="00C36276">
        <w:rPr>
          <w:sz w:val="22"/>
        </w:rPr>
        <w:t xml:space="preserve">the </w:t>
      </w:r>
      <w:r w:rsidRPr="00C36276">
        <w:rPr>
          <w:sz w:val="22"/>
        </w:rPr>
        <w:t xml:space="preserve">basic temporary workzone strategy and </w:t>
      </w:r>
      <w:r w:rsidR="00F20EC8" w:rsidRPr="00C36276">
        <w:rPr>
          <w:sz w:val="22"/>
        </w:rPr>
        <w:t>need for temporary signals.</w:t>
      </w:r>
      <w:r w:rsidR="00806FF6">
        <w:rPr>
          <w:sz w:val="22"/>
        </w:rPr>
        <w:t xml:space="preserve"> </w:t>
      </w:r>
      <w:r w:rsidR="00F20EC8" w:rsidRPr="00C36276">
        <w:rPr>
          <w:sz w:val="22"/>
        </w:rPr>
        <w:t>If a temporary signal plan sheet will be required, the DAP requirements listed above for the signal plan sheet also apply to the temporary signal plans.</w:t>
      </w:r>
      <w:r w:rsidR="00806FF6">
        <w:rPr>
          <w:sz w:val="22"/>
        </w:rPr>
        <w:t xml:space="preserve"> </w:t>
      </w:r>
    </w:p>
    <w:p w14:paraId="72AC68FB" w14:textId="77777777" w:rsidR="00493D78" w:rsidRPr="00C36276" w:rsidRDefault="001C7305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P</w:t>
      </w:r>
      <w:r w:rsidR="006B49F7" w:rsidRPr="00C36276">
        <w:rPr>
          <w:sz w:val="22"/>
        </w:rPr>
        <w:t xml:space="preserve">laceholder signal plan sheets that will be needed </w:t>
      </w:r>
      <w:r w:rsidRPr="00C36276">
        <w:rPr>
          <w:sz w:val="22"/>
        </w:rPr>
        <w:t xml:space="preserve">with appropriate titles and intersection info </w:t>
      </w:r>
      <w:r w:rsidR="006B49F7" w:rsidRPr="00C36276">
        <w:rPr>
          <w:sz w:val="22"/>
        </w:rPr>
        <w:t>(</w:t>
      </w:r>
      <w:r w:rsidR="00F461C3" w:rsidRPr="00C36276">
        <w:rPr>
          <w:sz w:val="22"/>
        </w:rPr>
        <w:t xml:space="preserve">legend, </w:t>
      </w:r>
      <w:r w:rsidR="006B49F7" w:rsidRPr="00C36276">
        <w:rPr>
          <w:sz w:val="22"/>
        </w:rPr>
        <w:t xml:space="preserve">detector plan, interconnect plan, existing utilities, </w:t>
      </w:r>
      <w:r w:rsidR="001E12DF" w:rsidRPr="00C36276">
        <w:rPr>
          <w:sz w:val="22"/>
        </w:rPr>
        <w:t xml:space="preserve">details, </w:t>
      </w:r>
      <w:r w:rsidR="00564E6A" w:rsidRPr="00C36276">
        <w:rPr>
          <w:sz w:val="22"/>
        </w:rPr>
        <w:t>removal, r</w:t>
      </w:r>
      <w:r w:rsidR="00926A64" w:rsidRPr="00C36276">
        <w:rPr>
          <w:sz w:val="22"/>
        </w:rPr>
        <w:t xml:space="preserve">ailroad preemption plan sheet, </w:t>
      </w:r>
      <w:r w:rsidR="00493D78" w:rsidRPr="00C36276">
        <w:rPr>
          <w:sz w:val="22"/>
        </w:rPr>
        <w:t xml:space="preserve">temporary signal plan, </w:t>
      </w:r>
      <w:r w:rsidR="006B49F7" w:rsidRPr="00C36276">
        <w:rPr>
          <w:sz w:val="22"/>
        </w:rPr>
        <w:t>etc.)</w:t>
      </w:r>
    </w:p>
    <w:p w14:paraId="5B445A25" w14:textId="78D60F68" w:rsidR="00F461C3" w:rsidRPr="00C36276" w:rsidRDefault="00F461C3" w:rsidP="00A93E42">
      <w:pPr>
        <w:pStyle w:val="Heading3Paragraph"/>
        <w:numPr>
          <w:ilvl w:val="0"/>
          <w:numId w:val="20"/>
        </w:numPr>
        <w:rPr>
          <w:sz w:val="22"/>
        </w:rPr>
      </w:pPr>
      <w:r w:rsidRPr="00C36276">
        <w:rPr>
          <w:sz w:val="22"/>
        </w:rPr>
        <w:t xml:space="preserve">Preliminary </w:t>
      </w:r>
      <w:r w:rsidR="00AC450F">
        <w:rPr>
          <w:sz w:val="22"/>
        </w:rPr>
        <w:t>p</w:t>
      </w:r>
      <w:r w:rsidRPr="00C36276">
        <w:rPr>
          <w:sz w:val="22"/>
        </w:rPr>
        <w:t>lans</w:t>
      </w:r>
      <w:r w:rsidR="00323A31" w:rsidRPr="00C36276">
        <w:rPr>
          <w:sz w:val="22"/>
        </w:rPr>
        <w:t xml:space="preserve"> (</w:t>
      </w:r>
      <w:r w:rsidR="00F20EC8" w:rsidRPr="00C36276">
        <w:rPr>
          <w:sz w:val="22"/>
        </w:rPr>
        <w:t>9</w:t>
      </w:r>
      <w:r w:rsidR="00323A31" w:rsidRPr="00C36276">
        <w:rPr>
          <w:sz w:val="22"/>
        </w:rPr>
        <w:t>0% complete)</w:t>
      </w:r>
      <w:r w:rsidRPr="00C36276">
        <w:rPr>
          <w:sz w:val="22"/>
        </w:rPr>
        <w:t>:</w:t>
      </w:r>
    </w:p>
    <w:p w14:paraId="68432C1C" w14:textId="471A0024" w:rsidR="007F48FF" w:rsidRPr="00C36276" w:rsidRDefault="007F48FF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 xml:space="preserve">The signal </w:t>
      </w:r>
      <w:r w:rsidR="00323A31" w:rsidRPr="00C36276">
        <w:rPr>
          <w:sz w:val="22"/>
        </w:rPr>
        <w:t>appurtenances</w:t>
      </w:r>
      <w:r w:rsidRPr="00C36276">
        <w:rPr>
          <w:sz w:val="22"/>
        </w:rPr>
        <w:t xml:space="preserve"> should all be detailed with bubble notes </w:t>
      </w:r>
      <w:r w:rsidR="001C7305" w:rsidRPr="00C36276">
        <w:rPr>
          <w:sz w:val="22"/>
        </w:rPr>
        <w:t xml:space="preserve">for each plan sheet </w:t>
      </w:r>
      <w:r w:rsidRPr="00C36276">
        <w:rPr>
          <w:sz w:val="22"/>
        </w:rPr>
        <w:t>at this stage</w:t>
      </w:r>
      <w:r w:rsidR="00AC450F">
        <w:rPr>
          <w:sz w:val="22"/>
        </w:rPr>
        <w:t>:</w:t>
      </w:r>
    </w:p>
    <w:p w14:paraId="740012DF" w14:textId="4B844C8E" w:rsidR="007F48FF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S</w:t>
      </w:r>
      <w:r w:rsidR="00F461C3" w:rsidRPr="00C36276">
        <w:rPr>
          <w:sz w:val="22"/>
        </w:rPr>
        <w:t>ignal heads, pe</w:t>
      </w:r>
      <w:r w:rsidR="007F48FF" w:rsidRPr="00C36276">
        <w:rPr>
          <w:sz w:val="22"/>
        </w:rPr>
        <w:t>destrian head</w:t>
      </w:r>
      <w:r w:rsidR="00564E6A" w:rsidRPr="00C36276">
        <w:rPr>
          <w:sz w:val="22"/>
        </w:rPr>
        <w:t>s</w:t>
      </w:r>
      <w:r w:rsidR="007F48FF" w:rsidRPr="00C36276">
        <w:rPr>
          <w:sz w:val="22"/>
        </w:rPr>
        <w:t>, pushbuttons</w:t>
      </w:r>
    </w:p>
    <w:p w14:paraId="41E0FA02" w14:textId="2D79B782" w:rsidR="00F461C3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R</w:t>
      </w:r>
      <w:r w:rsidR="00564E6A" w:rsidRPr="00C36276">
        <w:rPr>
          <w:sz w:val="22"/>
        </w:rPr>
        <w:t xml:space="preserve">egulatory </w:t>
      </w:r>
      <w:r w:rsidR="00F461C3" w:rsidRPr="00C36276">
        <w:rPr>
          <w:sz w:val="22"/>
        </w:rPr>
        <w:t>signs</w:t>
      </w:r>
    </w:p>
    <w:p w14:paraId="6EE40873" w14:textId="3181BA7D" w:rsidR="00F461C3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J</w:t>
      </w:r>
      <w:r w:rsidR="00F461C3" w:rsidRPr="00C36276">
        <w:rPr>
          <w:sz w:val="22"/>
        </w:rPr>
        <w:t>unction boxes</w:t>
      </w:r>
    </w:p>
    <w:p w14:paraId="3D2508EE" w14:textId="58DC1318" w:rsidR="00F461C3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C</w:t>
      </w:r>
      <w:r w:rsidR="00F461C3" w:rsidRPr="00C36276">
        <w:rPr>
          <w:sz w:val="22"/>
        </w:rPr>
        <w:t>onduit</w:t>
      </w:r>
    </w:p>
    <w:p w14:paraId="50D474B1" w14:textId="0DD556B7" w:rsidR="00564E6A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W</w:t>
      </w:r>
      <w:r w:rsidR="00564E6A" w:rsidRPr="00C36276">
        <w:rPr>
          <w:sz w:val="22"/>
        </w:rPr>
        <w:t>iring (signal, detector, and interconnect)</w:t>
      </w:r>
    </w:p>
    <w:p w14:paraId="018D892A" w14:textId="77777777" w:rsidR="00F461C3" w:rsidRPr="00C36276" w:rsidRDefault="007F48FF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Illumination and photoelectric cell</w:t>
      </w:r>
    </w:p>
    <w:p w14:paraId="2DD3C216" w14:textId="4C6C5989" w:rsidR="007F48FF" w:rsidRPr="00C36276" w:rsidRDefault="00AC450F" w:rsidP="00A93E42">
      <w:pPr>
        <w:pStyle w:val="Heading3Paragraph"/>
        <w:numPr>
          <w:ilvl w:val="2"/>
          <w:numId w:val="20"/>
        </w:numPr>
        <w:rPr>
          <w:sz w:val="22"/>
        </w:rPr>
      </w:pPr>
      <w:r>
        <w:rPr>
          <w:sz w:val="22"/>
        </w:rPr>
        <w:t>F</w:t>
      </w:r>
      <w:r w:rsidR="007F48FF" w:rsidRPr="00C36276">
        <w:rPr>
          <w:sz w:val="22"/>
        </w:rPr>
        <w:t>ire preemption detectors</w:t>
      </w:r>
    </w:p>
    <w:p w14:paraId="2FC997D1" w14:textId="73B3B94E" w:rsidR="00564E6A" w:rsidRPr="00C36276" w:rsidRDefault="00564E6A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 xml:space="preserve">Crosswalk closure </w:t>
      </w:r>
      <w:r w:rsidR="00AC450F">
        <w:rPr>
          <w:sz w:val="22"/>
        </w:rPr>
        <w:t>supports</w:t>
      </w:r>
    </w:p>
    <w:p w14:paraId="63D1F963" w14:textId="167BDD3E" w:rsidR="00564E6A" w:rsidRPr="00C36276" w:rsidRDefault="00564E6A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Detector layout and detector wiring diagram</w:t>
      </w:r>
      <w:r w:rsidR="00EC6268">
        <w:rPr>
          <w:sz w:val="22"/>
        </w:rPr>
        <w:t xml:space="preserve"> (For loops only)</w:t>
      </w:r>
    </w:p>
    <w:p w14:paraId="095945F7" w14:textId="77777777" w:rsidR="007F48FF" w:rsidRPr="00C36276" w:rsidRDefault="007F48FF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Fire preemption diagram</w:t>
      </w:r>
    </w:p>
    <w:p w14:paraId="40DDBB3E" w14:textId="77777777" w:rsidR="007F48FF" w:rsidRPr="00C36276" w:rsidRDefault="007F48FF" w:rsidP="00A93E42">
      <w:pPr>
        <w:pStyle w:val="Heading3Paragraph"/>
        <w:numPr>
          <w:ilvl w:val="2"/>
          <w:numId w:val="20"/>
        </w:numPr>
        <w:rPr>
          <w:sz w:val="22"/>
        </w:rPr>
      </w:pPr>
      <w:r w:rsidRPr="00C36276">
        <w:rPr>
          <w:sz w:val="22"/>
        </w:rPr>
        <w:t>Right-of-way lines</w:t>
      </w:r>
      <w:r w:rsidR="00564E6A" w:rsidRPr="00C36276">
        <w:rPr>
          <w:sz w:val="22"/>
        </w:rPr>
        <w:t xml:space="preserve"> established</w:t>
      </w:r>
    </w:p>
    <w:p w14:paraId="1565214D" w14:textId="77777777" w:rsidR="007F48FF" w:rsidRPr="00C36276" w:rsidRDefault="00564E6A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Photometric analysis complete</w:t>
      </w:r>
    </w:p>
    <w:p w14:paraId="63BB5067" w14:textId="77777777" w:rsidR="00564E6A" w:rsidRPr="00C36276" w:rsidRDefault="00564E6A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Railroad preemption plan sheet complete</w:t>
      </w:r>
    </w:p>
    <w:p w14:paraId="2408598F" w14:textId="77777777" w:rsidR="00564E6A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P</w:t>
      </w:r>
      <w:r w:rsidR="00564E6A" w:rsidRPr="00C36276">
        <w:rPr>
          <w:sz w:val="22"/>
        </w:rPr>
        <w:t>lace holder signal plan sheets for temporary/stage construction</w:t>
      </w:r>
    </w:p>
    <w:p w14:paraId="6F608A21" w14:textId="50D8CBB0" w:rsidR="00564E6A" w:rsidRPr="00C36276" w:rsidRDefault="00564E6A" w:rsidP="00A93E42">
      <w:pPr>
        <w:pStyle w:val="Heading3Paragraph"/>
        <w:numPr>
          <w:ilvl w:val="0"/>
          <w:numId w:val="20"/>
        </w:numPr>
        <w:rPr>
          <w:sz w:val="22"/>
        </w:rPr>
      </w:pPr>
      <w:r w:rsidRPr="00C36276">
        <w:rPr>
          <w:sz w:val="22"/>
        </w:rPr>
        <w:t xml:space="preserve">Advance </w:t>
      </w:r>
      <w:r w:rsidR="00FB0C4D">
        <w:rPr>
          <w:sz w:val="22"/>
        </w:rPr>
        <w:t>p</w:t>
      </w:r>
      <w:r w:rsidRPr="00C36276">
        <w:rPr>
          <w:sz w:val="22"/>
        </w:rPr>
        <w:t>lans</w:t>
      </w:r>
      <w:r w:rsidR="00323A31" w:rsidRPr="00C36276">
        <w:rPr>
          <w:sz w:val="22"/>
        </w:rPr>
        <w:t xml:space="preserve"> (9</w:t>
      </w:r>
      <w:r w:rsidR="00F20EC8" w:rsidRPr="00C36276">
        <w:rPr>
          <w:sz w:val="22"/>
        </w:rPr>
        <w:t>9</w:t>
      </w:r>
      <w:r w:rsidR="00323A31" w:rsidRPr="00C36276">
        <w:rPr>
          <w:sz w:val="22"/>
        </w:rPr>
        <w:t>% complete)</w:t>
      </w:r>
      <w:r w:rsidRPr="00C36276">
        <w:rPr>
          <w:sz w:val="22"/>
        </w:rPr>
        <w:t>:</w:t>
      </w:r>
    </w:p>
    <w:p w14:paraId="65A00341" w14:textId="77777777" w:rsidR="00564E6A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Label all poles and pedestals on project</w:t>
      </w:r>
    </w:p>
    <w:p w14:paraId="46A9CAC6" w14:textId="77777777" w:rsidR="002A388B" w:rsidRPr="00C36276" w:rsidRDefault="002A388B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Pole entrance chart completed</w:t>
      </w:r>
    </w:p>
    <w:p w14:paraId="7AD4F8ED" w14:textId="77777777" w:rsidR="002A388B" w:rsidRPr="00C36276" w:rsidRDefault="002A388B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Geotech report finished and referenced near pole entrance chart</w:t>
      </w:r>
    </w:p>
    <w:p w14:paraId="575E849F" w14:textId="77777777" w:rsidR="001C7305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List of applicable standard drawings in the first sheet of the plan set</w:t>
      </w:r>
    </w:p>
    <w:p w14:paraId="6012B096" w14:textId="48AEB3B0" w:rsidR="001C7305" w:rsidRPr="00C36276" w:rsidRDefault="001C7305" w:rsidP="00A93E42">
      <w:pPr>
        <w:pStyle w:val="Heading3Paragraph"/>
        <w:numPr>
          <w:ilvl w:val="1"/>
          <w:numId w:val="20"/>
        </w:numPr>
        <w:rPr>
          <w:sz w:val="22"/>
        </w:rPr>
      </w:pPr>
      <w:proofErr w:type="spellStart"/>
      <w:r w:rsidRPr="00C36276">
        <w:rPr>
          <w:sz w:val="22"/>
        </w:rPr>
        <w:t>TSSU</w:t>
      </w:r>
      <w:proofErr w:type="spellEnd"/>
      <w:r w:rsidRPr="00C36276">
        <w:rPr>
          <w:sz w:val="22"/>
        </w:rPr>
        <w:t xml:space="preserve"> </w:t>
      </w:r>
      <w:r w:rsidR="00FB0C4D">
        <w:rPr>
          <w:sz w:val="22"/>
        </w:rPr>
        <w:t>number</w:t>
      </w:r>
    </w:p>
    <w:p w14:paraId="480D48C0" w14:textId="77777777" w:rsidR="001C7305" w:rsidRPr="00C36276" w:rsidRDefault="00A6717E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Custom notes</w:t>
      </w:r>
    </w:p>
    <w:p w14:paraId="40ACDAEC" w14:textId="7130451F" w:rsidR="00A6717E" w:rsidRPr="00C36276" w:rsidRDefault="002A388B" w:rsidP="00A93E42">
      <w:pPr>
        <w:pStyle w:val="Heading3Paragraph"/>
        <w:numPr>
          <w:ilvl w:val="1"/>
          <w:numId w:val="20"/>
        </w:numPr>
        <w:rPr>
          <w:sz w:val="22"/>
        </w:rPr>
      </w:pPr>
      <w:r w:rsidRPr="00C36276">
        <w:rPr>
          <w:sz w:val="22"/>
        </w:rPr>
        <w:t>Temporary/</w:t>
      </w:r>
      <w:r w:rsidR="00FB0C4D">
        <w:rPr>
          <w:sz w:val="22"/>
        </w:rPr>
        <w:t>s</w:t>
      </w:r>
      <w:r w:rsidRPr="00C36276">
        <w:rPr>
          <w:sz w:val="22"/>
        </w:rPr>
        <w:t>tage construction plan sheets detailed</w:t>
      </w:r>
    </w:p>
    <w:p w14:paraId="42575C29" w14:textId="63D89C76" w:rsidR="00323A31" w:rsidRPr="00C36276" w:rsidRDefault="00F20EC8" w:rsidP="00A93E42">
      <w:pPr>
        <w:pStyle w:val="Heading3Paragraph"/>
        <w:numPr>
          <w:ilvl w:val="0"/>
          <w:numId w:val="20"/>
        </w:numPr>
        <w:rPr>
          <w:sz w:val="22"/>
        </w:rPr>
      </w:pPr>
      <w:r w:rsidRPr="00C36276">
        <w:rPr>
          <w:sz w:val="22"/>
        </w:rPr>
        <w:t xml:space="preserve">Final </w:t>
      </w:r>
      <w:r w:rsidR="00FB0C4D">
        <w:rPr>
          <w:sz w:val="22"/>
        </w:rPr>
        <w:t>p</w:t>
      </w:r>
      <w:r w:rsidRPr="00C36276">
        <w:rPr>
          <w:sz w:val="22"/>
        </w:rPr>
        <w:t>lans</w:t>
      </w:r>
      <w:r w:rsidR="00323A31" w:rsidRPr="00C36276">
        <w:rPr>
          <w:sz w:val="22"/>
        </w:rPr>
        <w:t xml:space="preserve"> (100% complete)</w:t>
      </w:r>
    </w:p>
    <w:p w14:paraId="2C77753A" w14:textId="36092340" w:rsidR="00323A31" w:rsidRPr="00C36276" w:rsidRDefault="004A7F31" w:rsidP="00A93E42">
      <w:pPr>
        <w:pStyle w:val="Heading3Paragraph"/>
        <w:numPr>
          <w:ilvl w:val="1"/>
          <w:numId w:val="20"/>
        </w:numPr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616D72C" wp14:editId="6549AB64">
                <wp:simplePos x="0" y="0"/>
                <wp:positionH relativeFrom="column">
                  <wp:posOffset>0</wp:posOffset>
                </wp:positionH>
                <wp:positionV relativeFrom="paragraph">
                  <wp:posOffset>346710</wp:posOffset>
                </wp:positionV>
                <wp:extent cx="5753100" cy="67627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762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3020BEC2" w14:textId="04E51786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The </w:t>
                            </w:r>
                            <w:r w:rsidR="00FB0C4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raffic</w:t>
                            </w:r>
                            <w:ins w:id="193" w:author="JOHNSON Katryn L * Katie" w:date="2024-11-27T15:22:00Z" w16du:dateUtc="2024-11-27T23:22:00Z">
                              <w:r w:rsidR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t xml:space="preserve"> engineering</w:t>
                              </w:r>
                            </w:ins>
                            <w:del w:id="194" w:author="JOHNSON Katryn L * Katie" w:date="2024-11-27T15:22:00Z" w16du:dateUtc="2024-11-27T23:22:00Z">
                              <w:r w:rsidRPr="004A7F31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-</w:delText>
                              </w:r>
                              <w:r w:rsidR="00FB0C4D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r</w:delText>
                              </w:r>
                              <w:r w:rsidRPr="004A7F31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oadway</w:delText>
                              </w:r>
                            </w:del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FB0C4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ection is available at every step of the way during the design process to help answer questions, evaluate alternatives, and provide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D72C" id="_x0000_s1029" type="#_x0000_t202" style="position:absolute;left:0;text-align:left;margin-left:0;margin-top:27.3pt;width:453pt;height:5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" fillcolor="#ff9" stroked="f">
                <v:stroke joinstyle="round" endcap="round"/>
                <v:textbox>
                  <w:txbxContent>
                    <w:p w14:paraId="3020BEC2" w14:textId="04E51786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The </w:t>
                      </w:r>
                      <w:r w:rsidR="00FB0C4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raffic</w:t>
                      </w:r>
                      <w:ins w:id="195" w:author="JOHNSON Katryn L * Katie" w:date="2024-11-27T15:22:00Z" w16du:dateUtc="2024-11-27T23:22:00Z">
                        <w:r w:rsidR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t xml:space="preserve"> engineering</w:t>
                        </w:r>
                      </w:ins>
                      <w:del w:id="196" w:author="JOHNSON Katryn L * Katie" w:date="2024-11-27T15:22:00Z" w16du:dateUtc="2024-11-27T23:22:00Z">
                        <w:r w:rsidRPr="004A7F31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-</w:delText>
                        </w:r>
                        <w:r w:rsidR="00FB0C4D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r</w:delText>
                        </w:r>
                        <w:r w:rsidRPr="004A7F31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oadway</w:delText>
                        </w:r>
                      </w:del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FB0C4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ection is available at every step of the way during the design process to help answer questions, evaluate alternatives, and provide assistance.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A31" w:rsidRPr="00C36276">
        <w:rPr>
          <w:sz w:val="22"/>
        </w:rPr>
        <w:t xml:space="preserve">TRS </w:t>
      </w:r>
      <w:r w:rsidR="00FB0C4D">
        <w:rPr>
          <w:sz w:val="22"/>
        </w:rPr>
        <w:t>d</w:t>
      </w:r>
      <w:r w:rsidR="00323A31" w:rsidRPr="00C36276">
        <w:rPr>
          <w:sz w:val="22"/>
        </w:rPr>
        <w:t xml:space="preserve">wg. </w:t>
      </w:r>
      <w:r w:rsidR="00FB0C4D">
        <w:rPr>
          <w:sz w:val="22"/>
        </w:rPr>
        <w:t>n</w:t>
      </w:r>
      <w:r w:rsidR="00323A31" w:rsidRPr="00C36276">
        <w:rPr>
          <w:sz w:val="22"/>
        </w:rPr>
        <w:t>umbers</w:t>
      </w:r>
    </w:p>
    <w:p w14:paraId="7DD8EDDC" w14:textId="498D3BBE" w:rsidR="00604200" w:rsidRDefault="00604200" w:rsidP="00C36276">
      <w:r>
        <w:t xml:space="preserve">For projects that are stored in </w:t>
      </w:r>
      <w:r w:rsidR="003D4C78">
        <w:t>ProjectWise</w:t>
      </w:r>
      <w:r>
        <w:t xml:space="preserve">, the designer should forward the distribution set at each project milestone to the </w:t>
      </w:r>
      <w:r w:rsidR="00FB0C4D">
        <w:t>s</w:t>
      </w:r>
      <w:r>
        <w:t xml:space="preserve">tate </w:t>
      </w:r>
      <w:r w:rsidR="00FB0C4D">
        <w:t>t</w:t>
      </w:r>
      <w:r>
        <w:t xml:space="preserve">raffic </w:t>
      </w:r>
      <w:r w:rsidR="00FB0C4D">
        <w:t>s</w:t>
      </w:r>
      <w:r>
        <w:t xml:space="preserve">ignal </w:t>
      </w:r>
      <w:r w:rsidR="00FB0C4D">
        <w:t>e</w:t>
      </w:r>
      <w:r>
        <w:t>ngineer.</w:t>
      </w:r>
      <w:r w:rsidR="00806FF6">
        <w:t xml:space="preserve"> </w:t>
      </w:r>
      <w:r>
        <w:t xml:space="preserve">The </w:t>
      </w:r>
      <w:r w:rsidR="00FB0C4D">
        <w:t>t</w:t>
      </w:r>
      <w:r>
        <w:t>raffic</w:t>
      </w:r>
      <w:ins w:id="197" w:author="JOHNSON Katryn L * Katie" w:date="2024-11-27T15:19:00Z" w16du:dateUtc="2024-11-27T23:19:00Z">
        <w:r w:rsidR="00476AD6">
          <w:t xml:space="preserve"> engineering</w:t>
        </w:r>
      </w:ins>
      <w:del w:id="198" w:author="JOHNSON Katryn L * Katie" w:date="2024-11-27T15:19:00Z" w16du:dateUtc="2024-11-27T23:19:00Z">
        <w:r w:rsidDel="00476AD6">
          <w:delText>-</w:delText>
        </w:r>
        <w:r w:rsidR="00FB0C4D" w:rsidDel="00476AD6">
          <w:delText>r</w:delText>
        </w:r>
        <w:r w:rsidDel="00476AD6">
          <w:delText>oadway</w:delText>
        </w:r>
      </w:del>
      <w:r>
        <w:t xml:space="preserve"> </w:t>
      </w:r>
      <w:r w:rsidR="00FB0C4D">
        <w:t>s</w:t>
      </w:r>
      <w:r>
        <w:t xml:space="preserve">ection will access the design documents from </w:t>
      </w:r>
      <w:r w:rsidR="003D4C78">
        <w:t>ProjectWise</w:t>
      </w:r>
      <w:r>
        <w:t xml:space="preserve"> and provide review comments in the project’s comment log.</w:t>
      </w:r>
      <w:r w:rsidR="00806FF6">
        <w:t xml:space="preserve"> </w:t>
      </w:r>
      <w:r>
        <w:t xml:space="preserve">The </w:t>
      </w:r>
      <w:r w:rsidR="00FB0C4D">
        <w:t>t</w:t>
      </w:r>
      <w:r>
        <w:t>raffic</w:t>
      </w:r>
      <w:ins w:id="199" w:author="JOHNSON Katryn L * Katie" w:date="2024-11-27T15:19:00Z" w16du:dateUtc="2024-11-27T23:19:00Z">
        <w:r w:rsidR="00476AD6">
          <w:t xml:space="preserve"> engineering</w:t>
        </w:r>
      </w:ins>
      <w:del w:id="200" w:author="JOHNSON Katryn L * Katie" w:date="2024-11-27T15:19:00Z" w16du:dateUtc="2024-11-27T23:19:00Z">
        <w:r w:rsidDel="00476AD6">
          <w:delText>-</w:delText>
        </w:r>
        <w:r w:rsidR="00FB0C4D" w:rsidDel="00476AD6">
          <w:delText>r</w:delText>
        </w:r>
        <w:r w:rsidDel="00476AD6">
          <w:delText>oadway</w:delText>
        </w:r>
      </w:del>
      <w:r>
        <w:t xml:space="preserve"> </w:t>
      </w:r>
      <w:r w:rsidR="00FB0C4D">
        <w:t>s</w:t>
      </w:r>
      <w:r>
        <w:t>ection will inform the designer when all their comments have been entered in the comment log for the designer to address by the project milestone (or sooner).</w:t>
      </w:r>
    </w:p>
    <w:p w14:paraId="062A0F2E" w14:textId="76EDC463" w:rsidR="001A04FE" w:rsidRDefault="00604200" w:rsidP="00C36276">
      <w:r>
        <w:t xml:space="preserve">For projects that are NOT stored in </w:t>
      </w:r>
      <w:r w:rsidR="003D4C78">
        <w:t>ProjectWise</w:t>
      </w:r>
      <w:r>
        <w:t xml:space="preserve">, </w:t>
      </w:r>
      <w:r w:rsidR="003D4C78">
        <w:t xml:space="preserve">the designer shall submit plans </w:t>
      </w:r>
      <w:r w:rsidR="001A04FE">
        <w:t>electronically</w:t>
      </w:r>
      <w:r w:rsidR="003D4C78">
        <w:t xml:space="preserve"> to the state traffic signal engineer</w:t>
      </w:r>
      <w:r w:rsidR="001A04FE">
        <w:t>.</w:t>
      </w:r>
      <w:r w:rsidR="00806FF6">
        <w:t xml:space="preserve"> </w:t>
      </w:r>
      <w:r w:rsidR="003D4C78">
        <w:t>T</w:t>
      </w:r>
      <w:r w:rsidR="001A04FE">
        <w:t>he</w:t>
      </w:r>
      <w:r w:rsidR="001A118F">
        <w:t xml:space="preserve"> </w:t>
      </w:r>
      <w:r w:rsidR="004432C4">
        <w:t>preferred</w:t>
      </w:r>
      <w:r w:rsidR="001A04FE">
        <w:t xml:space="preserve"> format </w:t>
      </w:r>
      <w:r w:rsidR="001A118F">
        <w:t>is</w:t>
      </w:r>
      <w:r w:rsidR="001A04FE">
        <w:t xml:space="preserve"> a single PDF </w:t>
      </w:r>
      <w:r w:rsidR="006C3BA6">
        <w:t>of the entire plan set</w:t>
      </w:r>
      <w:r w:rsidR="003D4C78">
        <w:t xml:space="preserve"> as o</w:t>
      </w:r>
      <w:r w:rsidR="001A118F">
        <w:t xml:space="preserve">ther </w:t>
      </w:r>
      <w:r w:rsidR="004432C4">
        <w:t>discipline’s</w:t>
      </w:r>
      <w:r w:rsidR="003A7B0C">
        <w:t xml:space="preserve"> plan sheets for</w:t>
      </w:r>
      <w:r w:rsidR="001A118F">
        <w:t xml:space="preserve"> the project (</w:t>
      </w:r>
      <w:r w:rsidR="00D50D99">
        <w:t xml:space="preserve">temporary workzone, </w:t>
      </w:r>
      <w:r w:rsidR="001A118F">
        <w:t xml:space="preserve">roadway, signing, striping, illumination, etc.) </w:t>
      </w:r>
      <w:r w:rsidR="003D4C78">
        <w:t xml:space="preserve">can be </w:t>
      </w:r>
      <w:r w:rsidR="001A118F">
        <w:t>helpful when reviewing the traffic signal plans.</w:t>
      </w:r>
      <w:r w:rsidR="00806FF6">
        <w:t xml:space="preserve"> </w:t>
      </w:r>
      <w:r w:rsidR="006C3BA6">
        <w:t>Once the review is complete, a list of comments is sent to the signal designer to be addressed by the next project milestone (or sooner).</w:t>
      </w:r>
      <w:r w:rsidR="00806FF6">
        <w:t xml:space="preserve"> </w:t>
      </w:r>
    </w:p>
    <w:p w14:paraId="16950DBD" w14:textId="20E69E27" w:rsidR="004E1D1B" w:rsidRDefault="004E1D1B" w:rsidP="00C36276">
      <w:r>
        <w:t xml:space="preserve">It is very </w:t>
      </w:r>
      <w:r w:rsidR="004432C4">
        <w:t>beneficial</w:t>
      </w:r>
      <w:r>
        <w:t xml:space="preserve"> to provide a design narrative along with the pla</w:t>
      </w:r>
      <w:r w:rsidR="00BC0F46">
        <w:t>n sheets.</w:t>
      </w:r>
      <w:r w:rsidR="00806FF6">
        <w:t xml:space="preserve"> </w:t>
      </w:r>
      <w:r>
        <w:t xml:space="preserve">For complex projects or when the constraints/scope of the project </w:t>
      </w:r>
      <w:r w:rsidR="00ED7218">
        <w:t>requires</w:t>
      </w:r>
      <w:r>
        <w:t xml:space="preserve"> non-st</w:t>
      </w:r>
      <w:r w:rsidR="00C20A2D">
        <w:t xml:space="preserve">andard design, the signal designer should </w:t>
      </w:r>
      <w:r w:rsidR="00F04523">
        <w:t>set up a meeting</w:t>
      </w:r>
      <w:r>
        <w:t xml:space="preserve"> with the </w:t>
      </w:r>
      <w:r w:rsidR="00FB0C4D">
        <w:t>t</w:t>
      </w:r>
      <w:r w:rsidR="00F04523">
        <w:t>raffic</w:t>
      </w:r>
      <w:ins w:id="201" w:author="JOHNSON Katryn L * Katie" w:date="2024-11-27T15:20:00Z" w16du:dateUtc="2024-11-27T23:20:00Z">
        <w:r w:rsidR="00476AD6">
          <w:t xml:space="preserve"> engineering</w:t>
        </w:r>
      </w:ins>
      <w:del w:id="202" w:author="JOHNSON Katryn L * Katie" w:date="2024-11-27T15:20:00Z" w16du:dateUtc="2024-11-27T23:20:00Z">
        <w:r w:rsidR="00F04523" w:rsidDel="00476AD6">
          <w:delText>-</w:delText>
        </w:r>
        <w:r w:rsidR="00FB0C4D" w:rsidDel="00476AD6">
          <w:delText>r</w:delText>
        </w:r>
        <w:r w:rsidR="00F04523" w:rsidDel="00476AD6">
          <w:delText>oadway</w:delText>
        </w:r>
      </w:del>
      <w:r w:rsidR="00F04523">
        <w:t xml:space="preserve"> </w:t>
      </w:r>
      <w:r w:rsidR="00FB0C4D">
        <w:t>s</w:t>
      </w:r>
      <w:r w:rsidR="00F04523">
        <w:t>ection</w:t>
      </w:r>
      <w:r>
        <w:t xml:space="preserve"> to discuss the project and constraints, as this can greatly reduce the amount of time </w:t>
      </w:r>
      <w:r w:rsidR="001A04FE">
        <w:t xml:space="preserve">needed </w:t>
      </w:r>
      <w:r>
        <w:t>for review an</w:t>
      </w:r>
      <w:r w:rsidR="00F04523">
        <w:t>d the number of comments/questions resulting from the review</w:t>
      </w:r>
      <w:r>
        <w:t>.</w:t>
      </w:r>
      <w:r w:rsidR="00806FF6">
        <w:t xml:space="preserve">  </w:t>
      </w:r>
    </w:p>
    <w:p w14:paraId="47CD86B4" w14:textId="2109A5B5" w:rsidR="00D442FD" w:rsidRDefault="004E1D1B" w:rsidP="00D442FD">
      <w:r>
        <w:t xml:space="preserve">The standard time frame for the </w:t>
      </w:r>
      <w:r w:rsidR="00FB0C4D">
        <w:t>t</w:t>
      </w:r>
      <w:r w:rsidR="001B0AD4">
        <w:t>raffic</w:t>
      </w:r>
      <w:ins w:id="203" w:author="JOHNSON Katryn L * Katie" w:date="2024-11-27T15:20:00Z" w16du:dateUtc="2024-11-27T23:20:00Z">
        <w:r w:rsidR="00476AD6">
          <w:t xml:space="preserve"> engineering</w:t>
        </w:r>
      </w:ins>
      <w:del w:id="204" w:author="JOHNSON Katryn L * Katie" w:date="2024-11-27T15:20:00Z" w16du:dateUtc="2024-11-27T23:20:00Z">
        <w:r w:rsidR="001B0AD4" w:rsidDel="00476AD6">
          <w:delText>-</w:delText>
        </w:r>
        <w:r w:rsidR="00FB0C4D" w:rsidDel="00476AD6">
          <w:delText>r</w:delText>
        </w:r>
        <w:r w:rsidR="001B0AD4" w:rsidDel="00476AD6">
          <w:delText>oadway</w:delText>
        </w:r>
      </w:del>
      <w:r w:rsidR="001B0AD4">
        <w:t xml:space="preserve"> </w:t>
      </w:r>
      <w:r w:rsidR="00FB0C4D">
        <w:t>s</w:t>
      </w:r>
      <w:r w:rsidR="001B0AD4">
        <w:t>ection</w:t>
      </w:r>
      <w:r>
        <w:t xml:space="preserve"> review is two weeks, but this could be more or less depending on the workload</w:t>
      </w:r>
      <w:r w:rsidR="00B538AB">
        <w:t>/deadlines</w:t>
      </w:r>
      <w:r>
        <w:t xml:space="preserve"> at the time.</w:t>
      </w:r>
      <w:r w:rsidR="00806FF6">
        <w:t xml:space="preserve"> </w:t>
      </w:r>
      <w:r>
        <w:t>There is no limit to the number of reviews that are conducted</w:t>
      </w:r>
      <w:r w:rsidR="00C20A2D">
        <w:t xml:space="preserve"> and they may not</w:t>
      </w:r>
      <w:r w:rsidR="00556E71">
        <w:t xml:space="preserve"> correspond to the number of </w:t>
      </w:r>
      <w:r w:rsidR="00C20A2D">
        <w:t xml:space="preserve">official </w:t>
      </w:r>
      <w:r w:rsidR="00556E71">
        <w:t>major project milestone reviews</w:t>
      </w:r>
      <w:r>
        <w:t>; some projects</w:t>
      </w:r>
      <w:r w:rsidR="001A04FE">
        <w:t xml:space="preserve"> may</w:t>
      </w:r>
      <w:r>
        <w:t xml:space="preserve"> only require one </w:t>
      </w:r>
      <w:r w:rsidR="007D66C6">
        <w:t>(</w:t>
      </w:r>
      <w:r w:rsidR="001A04FE">
        <w:t>simple, small project) while some</w:t>
      </w:r>
      <w:r>
        <w:t xml:space="preserve"> projects may require </w:t>
      </w:r>
      <w:r w:rsidR="00AB193B">
        <w:t>many</w:t>
      </w:r>
      <w:r>
        <w:t xml:space="preserve"> more (complex, large project</w:t>
      </w:r>
      <w:r w:rsidR="0020573E">
        <w:t xml:space="preserve"> or projects with non-standard design</w:t>
      </w:r>
      <w:r>
        <w:t xml:space="preserve">). </w:t>
      </w:r>
    </w:p>
    <w:p w14:paraId="20869A82" w14:textId="5EF8AF69" w:rsidR="00556E71" w:rsidRDefault="00D442FD" w:rsidP="00370C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64117A2" wp14:editId="2DA7967D">
                <wp:simplePos x="0" y="0"/>
                <wp:positionH relativeFrom="column">
                  <wp:posOffset>90170</wp:posOffset>
                </wp:positionH>
                <wp:positionV relativeFrom="paragraph">
                  <wp:posOffset>5090041</wp:posOffset>
                </wp:positionV>
                <wp:extent cx="5753100" cy="7048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04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674EC203" w14:textId="6B5C7773" w:rsidR="008C38B9" w:rsidRPr="004A7F31" w:rsidRDefault="008C38B9" w:rsidP="004A7F31">
                            <w:pP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Complex </w:t>
                            </w:r>
                            <w:r w:rsidR="00FB0C4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roject?</w:t>
                            </w:r>
                            <w:r w:rsidR="00806FF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Constraints requiring non-standard signal design?</w:t>
                            </w:r>
                          </w:p>
                          <w:p w14:paraId="5375ECFE" w14:textId="12638557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Schedule a meeting with the </w:t>
                            </w:r>
                            <w:r w:rsidR="00FB0C4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raffic</w:t>
                            </w:r>
                            <w:ins w:id="205" w:author="JOHNSON Katryn L * Katie" w:date="2024-11-27T15:22:00Z" w16du:dateUtc="2024-11-27T23:22:00Z">
                              <w:r w:rsidR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t xml:space="preserve"> engineering</w:t>
                              </w:r>
                            </w:ins>
                            <w:del w:id="206" w:author="JOHNSON Katryn L * Katie" w:date="2024-11-27T15:22:00Z" w16du:dateUtc="2024-11-27T23:22:00Z">
                              <w:r w:rsidRPr="004A7F31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-</w:delText>
                              </w:r>
                              <w:r w:rsidR="00FB0C4D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r</w:delText>
                              </w:r>
                              <w:r w:rsidRPr="004A7F31" w:rsidDel="00476AD6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oadway</w:delText>
                              </w:r>
                            </w:del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FB0C4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ection to discuss</w:t>
                            </w:r>
                            <w:r w:rsidR="00AB193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17A2" id="_x0000_s1030" type="#_x0000_t202" style="position:absolute;margin-left:7.1pt;margin-top:400.8pt;width:453pt;height:5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" fillcolor="#ff9" stroked="f">
                <v:stroke joinstyle="round" endcap="round"/>
                <v:textbox>
                  <w:txbxContent>
                    <w:p w14:paraId="674EC203" w14:textId="6B5C7773" w:rsidR="008C38B9" w:rsidRPr="004A7F31" w:rsidRDefault="008C38B9" w:rsidP="004A7F31">
                      <w:pP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Complex </w:t>
                      </w:r>
                      <w:r w:rsidR="00FB0C4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roject?</w:t>
                      </w:r>
                      <w:r w:rsidR="00806FF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Constraints requiring non-standard signal design?</w:t>
                      </w:r>
                    </w:p>
                    <w:p w14:paraId="5375ECFE" w14:textId="12638557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Schedule a meeting with the </w:t>
                      </w:r>
                      <w:r w:rsidR="00FB0C4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raffic</w:t>
                      </w:r>
                      <w:ins w:id="207" w:author="JOHNSON Katryn L * Katie" w:date="2024-11-27T15:22:00Z" w16du:dateUtc="2024-11-27T23:22:00Z">
                        <w:r w:rsidR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t xml:space="preserve"> engineering</w:t>
                        </w:r>
                      </w:ins>
                      <w:del w:id="208" w:author="JOHNSON Katryn L * Katie" w:date="2024-11-27T15:22:00Z" w16du:dateUtc="2024-11-27T23:22:00Z">
                        <w:r w:rsidRPr="004A7F31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-</w:delText>
                        </w:r>
                        <w:r w:rsidR="00FB0C4D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r</w:delText>
                        </w:r>
                        <w:r w:rsidRPr="004A7F31" w:rsidDel="00476AD6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oadway</w:delText>
                        </w:r>
                      </w:del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FB0C4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ection to discuss</w:t>
                      </w:r>
                      <w:r w:rsidR="00AB193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E71">
        <w:t xml:space="preserve">The comments from the </w:t>
      </w:r>
      <w:r w:rsidR="00FB0C4D">
        <w:t>t</w:t>
      </w:r>
      <w:r w:rsidR="00556E71">
        <w:t>raffic</w:t>
      </w:r>
      <w:ins w:id="209" w:author="JOHNSON Katryn L * Katie" w:date="2024-11-27T15:20:00Z" w16du:dateUtc="2024-11-27T23:20:00Z">
        <w:r w:rsidR="00476AD6">
          <w:t xml:space="preserve"> engineering</w:t>
        </w:r>
      </w:ins>
      <w:del w:id="210" w:author="JOHNSON Katryn L * Katie" w:date="2024-11-27T15:20:00Z" w16du:dateUtc="2024-11-27T23:20:00Z">
        <w:r w:rsidR="00556E71" w:rsidDel="00476AD6">
          <w:delText>-</w:delText>
        </w:r>
        <w:r w:rsidR="00FB0C4D" w:rsidDel="00476AD6">
          <w:delText>r</w:delText>
        </w:r>
        <w:r w:rsidR="00556E71" w:rsidDel="00476AD6">
          <w:delText>oadway</w:delText>
        </w:r>
      </w:del>
      <w:r w:rsidR="00556E71">
        <w:t xml:space="preserve"> </w:t>
      </w:r>
      <w:r w:rsidR="00FB0C4D">
        <w:t>s</w:t>
      </w:r>
      <w:r w:rsidR="00556E71">
        <w:t>ection review are contained in</w:t>
      </w:r>
      <w:r w:rsidR="006C3BA6">
        <w:t xml:space="preserve"> either the project comment log</w:t>
      </w:r>
      <w:r w:rsidR="00AB193B">
        <w:t xml:space="preserve"> or listed in an e-mail</w:t>
      </w:r>
      <w:r w:rsidR="00556E71">
        <w:t>.</w:t>
      </w:r>
      <w:r w:rsidR="00806FF6">
        <w:t xml:space="preserve"> </w:t>
      </w:r>
      <w:r w:rsidR="00301720">
        <w:t xml:space="preserve">See </w:t>
      </w:r>
      <w:r w:rsidR="006C3BA6" w:rsidRPr="007C0F12">
        <w:fldChar w:fldCharType="begin"/>
      </w:r>
      <w:r w:rsidR="006C3BA6" w:rsidRPr="006C3BA6">
        <w:instrText xml:space="preserve"> REF _Ref6234319 \h </w:instrText>
      </w:r>
      <w:r w:rsidR="006C3BA6" w:rsidRPr="004936BD">
        <w:instrText xml:space="preserve"> \* MERGEFORMAT </w:instrText>
      </w:r>
      <w:r w:rsidR="006C3BA6" w:rsidRPr="007C0F12">
        <w:fldChar w:fldCharType="separate"/>
      </w:r>
      <w:ins w:id="211" w:author="JOHNSON Katryn L * Katie" w:date="2024-11-27T15:23:00Z" w16du:dateUtc="2024-11-27T23:23:00Z">
        <w:r w:rsidR="00476AD6" w:rsidRPr="00476AD6">
          <w:rPr>
            <w:bCs/>
          </w:rPr>
          <w:t xml:space="preserve">Figure </w:t>
        </w:r>
        <w:r w:rsidR="00476AD6" w:rsidRPr="00476AD6">
          <w:rPr>
            <w:bCs/>
            <w:noProof/>
          </w:rPr>
          <w:t>2</w:t>
        </w:r>
        <w:r w:rsidR="00476AD6" w:rsidRPr="00476AD6">
          <w:rPr>
            <w:bCs/>
            <w:noProof/>
            <w:rPrChange w:id="212" w:author="JOHNSON Katryn L * Katie" w:date="2024-11-27T15:23:00Z" w16du:dateUtc="2024-11-27T23:23:00Z">
              <w:rPr/>
            </w:rPrChange>
          </w:rPr>
          <w:noBreakHyphen/>
        </w:r>
        <w:r w:rsidR="00476AD6" w:rsidRPr="00476AD6">
          <w:rPr>
            <w:bCs/>
            <w:noProof/>
          </w:rPr>
          <w:t>2</w:t>
        </w:r>
      </w:ins>
      <w:del w:id="213" w:author="JOHNSON Katryn L * Katie" w:date="2024-11-27T15:23:00Z" w16du:dateUtc="2024-11-27T23:23:00Z">
        <w:r w:rsidR="00682DD4" w:rsidRPr="00682DD4" w:rsidDel="00476AD6">
          <w:rPr>
            <w:bCs/>
          </w:rPr>
          <w:delText xml:space="preserve">Figure </w:delText>
        </w:r>
        <w:r w:rsidR="00682DD4" w:rsidRPr="00682DD4" w:rsidDel="00476AD6">
          <w:rPr>
            <w:bCs/>
            <w:noProof/>
          </w:rPr>
          <w:delText>2</w:delText>
        </w:r>
        <w:r w:rsidR="00682DD4" w:rsidRPr="00370CE2" w:rsidDel="00476AD6">
          <w:rPr>
            <w:bCs/>
            <w:noProof/>
          </w:rPr>
          <w:noBreakHyphen/>
        </w:r>
        <w:r w:rsidR="00682DD4" w:rsidRPr="00682DD4" w:rsidDel="00476AD6">
          <w:rPr>
            <w:bCs/>
            <w:noProof/>
          </w:rPr>
          <w:delText>2</w:delText>
        </w:r>
      </w:del>
      <w:r w:rsidR="006C3BA6" w:rsidRPr="007C0F12">
        <w:fldChar w:fldCharType="end"/>
      </w:r>
      <w:r w:rsidR="004A3BCA">
        <w:t>.</w:t>
      </w:r>
      <w:r w:rsidR="00806FF6">
        <w:t xml:space="preserve"> </w:t>
      </w:r>
      <w:r w:rsidR="00556E71">
        <w:t xml:space="preserve">Red line mark-ups of plan sheets are not </w:t>
      </w:r>
      <w:r>
        <w:t>provided</w:t>
      </w:r>
      <w:r w:rsidR="00556E71">
        <w:t>.</w:t>
      </w:r>
      <w:r w:rsidR="00806FF6">
        <w:t xml:space="preserve"> </w:t>
      </w:r>
      <w:r w:rsidR="00556E71" w:rsidRPr="00042C93">
        <w:rPr>
          <w:u w:val="single"/>
        </w:rPr>
        <w:t xml:space="preserve">All of the comments must be resolved to the </w:t>
      </w:r>
      <w:r w:rsidR="00FB0C4D">
        <w:rPr>
          <w:u w:val="single"/>
        </w:rPr>
        <w:t>s</w:t>
      </w:r>
      <w:r w:rsidR="00B3387D">
        <w:rPr>
          <w:u w:val="single"/>
        </w:rPr>
        <w:t xml:space="preserve">tate </w:t>
      </w:r>
      <w:r w:rsidR="00FB0C4D">
        <w:rPr>
          <w:u w:val="single"/>
        </w:rPr>
        <w:t>t</w:t>
      </w:r>
      <w:r w:rsidR="00556E71">
        <w:rPr>
          <w:u w:val="single"/>
        </w:rPr>
        <w:t xml:space="preserve">raffic </w:t>
      </w:r>
      <w:r w:rsidR="00FB0C4D">
        <w:rPr>
          <w:u w:val="single"/>
        </w:rPr>
        <w:t>s</w:t>
      </w:r>
      <w:r w:rsidR="00556E71">
        <w:rPr>
          <w:u w:val="single"/>
        </w:rPr>
        <w:t xml:space="preserve">ignal </w:t>
      </w:r>
      <w:r w:rsidR="00FB0C4D">
        <w:rPr>
          <w:u w:val="single"/>
        </w:rPr>
        <w:t>e</w:t>
      </w:r>
      <w:r w:rsidR="00556E71">
        <w:rPr>
          <w:u w:val="single"/>
        </w:rPr>
        <w:t>ngineer’s</w:t>
      </w:r>
      <w:r w:rsidR="00556E71" w:rsidRPr="00042C93">
        <w:rPr>
          <w:u w:val="single"/>
        </w:rPr>
        <w:t xml:space="preserve"> satisfaction prior to getting the approval signature.</w:t>
      </w:r>
      <w:r w:rsidR="00806FF6">
        <w:t xml:space="preserve"> </w:t>
      </w:r>
    </w:p>
    <w:p w14:paraId="66E23B4D" w14:textId="7DCD9856" w:rsidR="006C3BA6" w:rsidRDefault="006C3BA6" w:rsidP="000E72DA">
      <w:pPr>
        <w:pStyle w:val="Caption"/>
        <w:keepNext/>
        <w:keepLines/>
      </w:pPr>
      <w:bookmarkStart w:id="214" w:name="_Ref6234319"/>
      <w:r w:rsidRPr="005E69F8">
        <w:t xml:space="preserve">Figure </w:t>
      </w:r>
      <w:r w:rsidR="00682DD4">
        <w:fldChar w:fldCharType="begin"/>
      </w:r>
      <w:r w:rsidR="00682DD4">
        <w:instrText xml:space="preserve"> STYLEREF 1 \s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r w:rsidRPr="005E69F8">
        <w:noBreakHyphen/>
      </w:r>
      <w:r w:rsidR="00682DD4">
        <w:fldChar w:fldCharType="begin"/>
      </w:r>
      <w:r w:rsidR="00682DD4">
        <w:instrText xml:space="preserve"> SEQ Figure \* ARABIC \s 1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bookmarkEnd w:id="214"/>
      <w:r w:rsidRPr="005E69F8">
        <w:t xml:space="preserve"> | </w:t>
      </w:r>
      <w:r>
        <w:t xml:space="preserve">Project Comment Log </w:t>
      </w:r>
      <w:r w:rsidR="00D442FD">
        <w:t>Example</w:t>
      </w:r>
    </w:p>
    <w:p w14:paraId="7953B718" w14:textId="5190AAD7" w:rsidR="000E72DA" w:rsidRPr="000E72DA" w:rsidRDefault="006C3BA6" w:rsidP="00370CE2">
      <w:pPr>
        <w:pStyle w:val="Caption"/>
      </w:pPr>
      <w:r>
        <w:rPr>
          <w:noProof/>
        </w:rPr>
        <w:drawing>
          <wp:inline distT="0" distB="0" distL="0" distR="0" wp14:anchorId="6C711057" wp14:editId="20B2A667">
            <wp:extent cx="4629228" cy="3707841"/>
            <wp:effectExtent l="0" t="0" r="0" b="6985"/>
            <wp:docPr id="2" name="Picture 2" descr="C:\Users\hwyr22i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yr22i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81" cy="37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2DA">
        <w:br w:type="page"/>
      </w:r>
    </w:p>
    <w:p w14:paraId="1BA415A6" w14:textId="77777777" w:rsidR="00042C93" w:rsidRDefault="00042C93" w:rsidP="00A36CBE">
      <w:pPr>
        <w:pStyle w:val="Heading3"/>
        <w:tabs>
          <w:tab w:val="num" w:pos="1620"/>
        </w:tabs>
      </w:pPr>
      <w:bookmarkStart w:id="215" w:name="_Toc183613407"/>
      <w:r>
        <w:t xml:space="preserve">ODOT </w:t>
      </w:r>
      <w:r w:rsidR="00801FED">
        <w:t>Let Projects</w:t>
      </w:r>
      <w:bookmarkEnd w:id="215"/>
      <w:r w:rsidR="00234DDF">
        <w:t xml:space="preserve"> </w:t>
      </w:r>
    </w:p>
    <w:p w14:paraId="00DF3396" w14:textId="4352DA6C" w:rsidR="00B02176" w:rsidRDefault="00042C93" w:rsidP="00C36276">
      <w:r>
        <w:t xml:space="preserve">For ODOT let projects the </w:t>
      </w:r>
      <w:r w:rsidR="00FB0C4D">
        <w:t>p</w:t>
      </w:r>
      <w:r>
        <w:t xml:space="preserve">roject </w:t>
      </w:r>
      <w:r w:rsidR="00FB0C4D">
        <w:t>l</w:t>
      </w:r>
      <w:r>
        <w:t xml:space="preserve">eader </w:t>
      </w:r>
      <w:r w:rsidR="008D67E2">
        <w:t xml:space="preserve">or </w:t>
      </w:r>
      <w:r w:rsidR="00FB0C4D">
        <w:t>c</w:t>
      </w:r>
      <w:r w:rsidR="008D67E2">
        <w:t xml:space="preserve">onsultant </w:t>
      </w:r>
      <w:r w:rsidR="00FB0C4D">
        <w:t>p</w:t>
      </w:r>
      <w:r w:rsidR="008D67E2">
        <w:t xml:space="preserve">roject </w:t>
      </w:r>
      <w:r w:rsidR="00FB0C4D">
        <w:t>m</w:t>
      </w:r>
      <w:r w:rsidR="008D67E2">
        <w:t xml:space="preserve">anager </w:t>
      </w:r>
      <w:r>
        <w:t>wi</w:t>
      </w:r>
      <w:r w:rsidR="00B538AB">
        <w:t>ll be in charge of the schedule</w:t>
      </w:r>
      <w:r w:rsidR="0042683E">
        <w:t xml:space="preserve"> and</w:t>
      </w:r>
      <w:r w:rsidR="00B538AB">
        <w:t xml:space="preserve"> plan review distribution</w:t>
      </w:r>
      <w:r w:rsidR="00335204">
        <w:t xml:space="preserve"> for each milestone</w:t>
      </w:r>
      <w:r w:rsidR="00DD048A">
        <w:t>.</w:t>
      </w:r>
      <w:r w:rsidR="00806FF6">
        <w:t xml:space="preserve"> </w:t>
      </w:r>
      <w:r w:rsidR="00DD048A">
        <w:t>In this case,</w:t>
      </w:r>
      <w:r>
        <w:t xml:space="preserve"> follow the process as stated by the </w:t>
      </w:r>
      <w:r w:rsidR="00FB0C4D">
        <w:t>p</w:t>
      </w:r>
      <w:r>
        <w:t xml:space="preserve">roject </w:t>
      </w:r>
      <w:r w:rsidR="00FB0C4D">
        <w:t>l</w:t>
      </w:r>
      <w:r>
        <w:t>eader</w:t>
      </w:r>
      <w:r w:rsidR="008D67E2">
        <w:t xml:space="preserve"> or </w:t>
      </w:r>
      <w:r w:rsidR="00FB0C4D">
        <w:t>c</w:t>
      </w:r>
      <w:r w:rsidR="008D67E2">
        <w:t xml:space="preserve">onsultant </w:t>
      </w:r>
      <w:r w:rsidR="00FB0C4D">
        <w:t>p</w:t>
      </w:r>
      <w:r w:rsidR="008D67E2">
        <w:t xml:space="preserve">roject </w:t>
      </w:r>
      <w:r w:rsidR="00FB0C4D">
        <w:t>m</w:t>
      </w:r>
      <w:r w:rsidR="008D67E2">
        <w:t>anager</w:t>
      </w:r>
      <w:r>
        <w:t xml:space="preserve"> for plan review distribution.</w:t>
      </w:r>
      <w:r w:rsidR="00806FF6">
        <w:t xml:space="preserve"> </w:t>
      </w:r>
      <w:r w:rsidR="008D67E2">
        <w:t xml:space="preserve">The signal designer should check with </w:t>
      </w:r>
      <w:r w:rsidR="00FB0C4D">
        <w:t>t</w:t>
      </w:r>
      <w:r w:rsidR="008D67E2">
        <w:t>raffic</w:t>
      </w:r>
      <w:ins w:id="216" w:author="JOHNSON Katryn L * Katie" w:date="2024-11-27T15:20:00Z" w16du:dateUtc="2024-11-27T23:20:00Z">
        <w:r w:rsidR="00476AD6">
          <w:t xml:space="preserve"> engineering</w:t>
        </w:r>
      </w:ins>
      <w:del w:id="217" w:author="JOHNSON Katryn L * Katie" w:date="2024-11-27T15:20:00Z" w16du:dateUtc="2024-11-27T23:20:00Z">
        <w:r w:rsidR="008D67E2" w:rsidDel="00476AD6">
          <w:delText>-</w:delText>
        </w:r>
        <w:r w:rsidR="00FB0C4D" w:rsidDel="00476AD6">
          <w:delText>r</w:delText>
        </w:r>
        <w:r w:rsidR="008D67E2" w:rsidDel="00476AD6">
          <w:delText>oadway</w:delText>
        </w:r>
      </w:del>
      <w:r w:rsidR="008D67E2">
        <w:t xml:space="preserve"> </w:t>
      </w:r>
      <w:r w:rsidR="00FB0C4D">
        <w:t>s</w:t>
      </w:r>
      <w:r w:rsidR="008D67E2">
        <w:t>ection to ensure the distribution has been received.</w:t>
      </w:r>
      <w:r w:rsidR="00806FF6">
        <w:t xml:space="preserve"> </w:t>
      </w:r>
      <w:r w:rsidR="00B02176">
        <w:t>For state force projects, the design phase is not as formal as a s</w:t>
      </w:r>
      <w:r w:rsidR="00DD048A">
        <w:t>tandard STIP project and the signal designer will</w:t>
      </w:r>
      <w:r w:rsidR="00B02176">
        <w:t xml:space="preserve"> likely be in charge of</w:t>
      </w:r>
      <w:r w:rsidR="00AA0FEF">
        <w:t xml:space="preserve"> the</w:t>
      </w:r>
      <w:r w:rsidR="00B02176">
        <w:t xml:space="preserve"> schedule for plan review distribution.</w:t>
      </w:r>
      <w:r w:rsidR="00806FF6">
        <w:t xml:space="preserve"> </w:t>
      </w:r>
    </w:p>
    <w:p w14:paraId="0DCAB067" w14:textId="0EF72630" w:rsidR="00F6393E" w:rsidRDefault="00DD048A" w:rsidP="00C36276">
      <w:r>
        <w:t>It is the signal designer’s</w:t>
      </w:r>
      <w:r w:rsidR="00042C93">
        <w:t xml:space="preserve"> responsibility to make sure that </w:t>
      </w:r>
      <w:r w:rsidR="00BC0F46">
        <w:t xml:space="preserve">a set of the plans makes it to the </w:t>
      </w:r>
      <w:r w:rsidR="00FB0C4D">
        <w:t>s</w:t>
      </w:r>
      <w:r w:rsidR="00B3387D">
        <w:t xml:space="preserve">tate </w:t>
      </w:r>
      <w:r w:rsidR="00FB0C4D">
        <w:t>t</w:t>
      </w:r>
      <w:r w:rsidR="00BC0F46">
        <w:t xml:space="preserve">raffic </w:t>
      </w:r>
      <w:r w:rsidR="00FB0C4D">
        <w:t>s</w:t>
      </w:r>
      <w:r w:rsidR="00BC0F46">
        <w:t xml:space="preserve">ignal </w:t>
      </w:r>
      <w:r w:rsidR="00FB0C4D">
        <w:t>e</w:t>
      </w:r>
      <w:r w:rsidR="00BC0F46">
        <w:t xml:space="preserve">ngineer for review; either by adding the </w:t>
      </w:r>
      <w:r w:rsidR="00FB0C4D">
        <w:t>s</w:t>
      </w:r>
      <w:r w:rsidR="00B3387D">
        <w:t xml:space="preserve">tate </w:t>
      </w:r>
      <w:r w:rsidR="00FB0C4D">
        <w:t>t</w:t>
      </w:r>
      <w:r w:rsidR="00BC0F46">
        <w:t xml:space="preserve">raffic </w:t>
      </w:r>
      <w:r w:rsidR="00FB0C4D">
        <w:t>s</w:t>
      </w:r>
      <w:r w:rsidR="00BC0F46">
        <w:t xml:space="preserve">ignal </w:t>
      </w:r>
      <w:r w:rsidR="00FB0C4D">
        <w:t>e</w:t>
      </w:r>
      <w:r w:rsidR="00BC0F46">
        <w:t xml:space="preserve">ngineer to the </w:t>
      </w:r>
      <w:r w:rsidR="00FB0C4D">
        <w:t>p</w:t>
      </w:r>
      <w:r w:rsidR="00042C93">
        <w:t xml:space="preserve">roject </w:t>
      </w:r>
      <w:r w:rsidR="00FB0C4D">
        <w:t>l</w:t>
      </w:r>
      <w:r w:rsidR="00042C93">
        <w:t xml:space="preserve">eader’s plan review distribution list </w:t>
      </w:r>
      <w:r w:rsidR="00BC0F46">
        <w:t>or by sending the plan sheets</w:t>
      </w:r>
      <w:r w:rsidR="00234DDF">
        <w:t xml:space="preserve"> to the </w:t>
      </w:r>
      <w:r w:rsidR="00FB0C4D">
        <w:t>s</w:t>
      </w:r>
      <w:r w:rsidR="00B3387D">
        <w:t xml:space="preserve">tate </w:t>
      </w:r>
      <w:r w:rsidR="00FB0C4D">
        <w:t>t</w:t>
      </w:r>
      <w:r w:rsidR="00234DDF">
        <w:t xml:space="preserve">raffic </w:t>
      </w:r>
      <w:r w:rsidR="00FB0C4D">
        <w:t>s</w:t>
      </w:r>
      <w:r w:rsidR="00234DDF">
        <w:t xml:space="preserve">ignal </w:t>
      </w:r>
      <w:r w:rsidR="00FB0C4D">
        <w:t>e</w:t>
      </w:r>
      <w:r w:rsidR="00234DDF">
        <w:t>ngineer directly</w:t>
      </w:r>
      <w:r w:rsidR="00BC0F46">
        <w:t>.</w:t>
      </w:r>
      <w:r w:rsidR="00335204">
        <w:t xml:space="preserve"> </w:t>
      </w:r>
    </w:p>
    <w:p w14:paraId="33DE07A8" w14:textId="77777777" w:rsidR="004A44D1" w:rsidRDefault="004A44D1" w:rsidP="00A36CBE">
      <w:pPr>
        <w:pStyle w:val="Heading3"/>
        <w:tabs>
          <w:tab w:val="num" w:pos="1620"/>
        </w:tabs>
      </w:pPr>
      <w:bookmarkStart w:id="218" w:name="_Toc183613408"/>
      <w:r>
        <w:t xml:space="preserve">Non-ODOT </w:t>
      </w:r>
      <w:r w:rsidR="00801FED">
        <w:t>Let Projects &amp; Consultant Signal Designers</w:t>
      </w:r>
      <w:bookmarkEnd w:id="218"/>
    </w:p>
    <w:p w14:paraId="67D88BC3" w14:textId="32BB7C90" w:rsidR="004A1AB5" w:rsidRDefault="0042683E" w:rsidP="00C36276">
      <w:r>
        <w:t>For non-ODOT let projects (local age</w:t>
      </w:r>
      <w:r w:rsidR="00BD647A">
        <w:t>ncy or development projects)</w:t>
      </w:r>
      <w:r>
        <w:t xml:space="preserve"> </w:t>
      </w:r>
      <w:r w:rsidR="00D146EC">
        <w:t xml:space="preserve">and consultant designed plans (ODOT let project that is designed by a consultant) </w:t>
      </w:r>
      <w:r w:rsidR="003E2BA1">
        <w:t xml:space="preserve">an ODOT point of contact will be responsible for plan </w:t>
      </w:r>
      <w:r w:rsidR="00BD647A">
        <w:t>review distribution</w:t>
      </w:r>
      <w:r w:rsidR="003E2BA1">
        <w:t xml:space="preserve"> </w:t>
      </w:r>
      <w:r w:rsidR="00801FED">
        <w:t xml:space="preserve">of plans </w:t>
      </w:r>
      <w:r w:rsidR="003E2BA1">
        <w:t>to</w:t>
      </w:r>
      <w:r w:rsidR="00801FED">
        <w:t xml:space="preserve"> other</w:t>
      </w:r>
      <w:r w:rsidR="003E2BA1">
        <w:t xml:space="preserve"> ODOT personnel</w:t>
      </w:r>
      <w:r w:rsidR="00BD647A">
        <w:t>.</w:t>
      </w:r>
      <w:r w:rsidR="00806FF6">
        <w:t xml:space="preserve"> </w:t>
      </w:r>
      <w:r w:rsidR="003E2BA1">
        <w:t xml:space="preserve">They are </w:t>
      </w:r>
      <w:r w:rsidR="00801FED">
        <w:t xml:space="preserve">typically </w:t>
      </w:r>
      <w:r w:rsidR="003E2BA1">
        <w:t>n</w:t>
      </w:r>
      <w:r w:rsidR="00801FED">
        <w:t>ot responsible for maintaining the</w:t>
      </w:r>
      <w:r w:rsidR="003E2BA1">
        <w:t xml:space="preserve"> project development schedule, only coordinating the review period when the designer deems the plans ready for review.</w:t>
      </w:r>
      <w:r w:rsidR="00806FF6">
        <w:t xml:space="preserve"> </w:t>
      </w:r>
      <w:r w:rsidR="00D146EC">
        <w:t xml:space="preserve">The main point of contact </w:t>
      </w:r>
      <w:r w:rsidR="003E2BA1">
        <w:t>(</w:t>
      </w:r>
      <w:r w:rsidR="004200D7">
        <w:t>r</w:t>
      </w:r>
      <w:r w:rsidR="005A690C">
        <w:t>egion</w:t>
      </w:r>
      <w:r w:rsidR="003E2BA1">
        <w:t xml:space="preserve"> </w:t>
      </w:r>
      <w:r w:rsidR="004200D7">
        <w:t>t</w:t>
      </w:r>
      <w:r w:rsidR="003E2BA1">
        <w:t xml:space="preserve">raffic, </w:t>
      </w:r>
      <w:r w:rsidR="004200D7">
        <w:t>l</w:t>
      </w:r>
      <w:r w:rsidR="003E2BA1">
        <w:t xml:space="preserve">ocal </w:t>
      </w:r>
      <w:r w:rsidR="004200D7">
        <w:t>a</w:t>
      </w:r>
      <w:r w:rsidR="003E2BA1">
        <w:t xml:space="preserve">gency </w:t>
      </w:r>
      <w:r w:rsidR="004200D7">
        <w:t>l</w:t>
      </w:r>
      <w:r w:rsidR="00D1006A">
        <w:t>iaison</w:t>
      </w:r>
      <w:r w:rsidR="003E2BA1">
        <w:t xml:space="preserve">, </w:t>
      </w:r>
      <w:r w:rsidR="004200D7">
        <w:t>p</w:t>
      </w:r>
      <w:r w:rsidR="003E2BA1">
        <w:t xml:space="preserve">roject </w:t>
      </w:r>
      <w:r w:rsidR="004200D7">
        <w:t>l</w:t>
      </w:r>
      <w:r w:rsidR="003E2BA1">
        <w:t xml:space="preserve">eader, or </w:t>
      </w:r>
      <w:r w:rsidR="004200D7">
        <w:t>d</w:t>
      </w:r>
      <w:r w:rsidR="003E2BA1">
        <w:t xml:space="preserve">istrict </w:t>
      </w:r>
      <w:r w:rsidR="004200D7">
        <w:t>o</w:t>
      </w:r>
      <w:r w:rsidR="003E2BA1">
        <w:t xml:space="preserve">ffice) </w:t>
      </w:r>
      <w:r w:rsidR="00D146EC">
        <w:t xml:space="preserve">will vary </w:t>
      </w:r>
      <w:r w:rsidR="004A1AB5">
        <w:t xml:space="preserve">depending on </w:t>
      </w:r>
      <w:r w:rsidR="00DD048A">
        <w:t>the</w:t>
      </w:r>
      <w:r w:rsidR="00D146EC">
        <w:t xml:space="preserve"> project type and </w:t>
      </w:r>
      <w:r w:rsidR="00DD048A">
        <w:t>which region and district the</w:t>
      </w:r>
      <w:r w:rsidR="004A1AB5">
        <w:t xml:space="preserve"> project is located</w:t>
      </w:r>
      <w:r w:rsidR="00DD048A">
        <w:t xml:space="preserve"> in</w:t>
      </w:r>
      <w:r w:rsidR="003E2BA1">
        <w:t>.</w:t>
      </w:r>
    </w:p>
    <w:p w14:paraId="7976A438" w14:textId="181252C5" w:rsidR="00042C93" w:rsidRDefault="00801FED" w:rsidP="00C36276">
      <w:r>
        <w:t>S</w:t>
      </w:r>
      <w:r w:rsidR="00DD048A">
        <w:t xml:space="preserve">ubmit the </w:t>
      </w:r>
      <w:r w:rsidR="00BD647A">
        <w:t>plans to the de</w:t>
      </w:r>
      <w:r w:rsidR="003E2BA1">
        <w:t>signated ODOT point of contact</w:t>
      </w:r>
      <w:r w:rsidR="00DD048A">
        <w:t xml:space="preserve"> who will </w:t>
      </w:r>
      <w:r w:rsidR="00BD647A">
        <w:t xml:space="preserve">forward the plans to the </w:t>
      </w:r>
      <w:r w:rsidR="004200D7">
        <w:t>s</w:t>
      </w:r>
      <w:r w:rsidR="003F7154">
        <w:t xml:space="preserve">tate </w:t>
      </w:r>
      <w:r w:rsidR="004200D7">
        <w:t>t</w:t>
      </w:r>
      <w:r w:rsidR="00BD647A">
        <w:t xml:space="preserve">raffic </w:t>
      </w:r>
      <w:r w:rsidR="004200D7">
        <w:t>s</w:t>
      </w:r>
      <w:r w:rsidR="00BD647A">
        <w:t xml:space="preserve">ignal </w:t>
      </w:r>
      <w:r w:rsidR="004200D7">
        <w:t>e</w:t>
      </w:r>
      <w:r w:rsidR="00BD647A">
        <w:t>ngineer</w:t>
      </w:r>
      <w:r w:rsidR="00234DDF">
        <w:t xml:space="preserve"> for review.</w:t>
      </w:r>
      <w:r w:rsidR="00806FF6">
        <w:t xml:space="preserve"> </w:t>
      </w:r>
      <w:r w:rsidR="00234DDF">
        <w:t xml:space="preserve">The </w:t>
      </w:r>
      <w:r w:rsidR="004200D7">
        <w:t>t</w:t>
      </w:r>
      <w:r w:rsidR="00234DDF">
        <w:t>raffic</w:t>
      </w:r>
      <w:ins w:id="219" w:author="JOHNSON Katryn L * Katie" w:date="2024-11-27T15:20:00Z" w16du:dateUtc="2024-11-27T23:20:00Z">
        <w:r w:rsidR="00476AD6">
          <w:t xml:space="preserve"> engineering</w:t>
        </w:r>
      </w:ins>
      <w:del w:id="220" w:author="JOHNSON Katryn L * Katie" w:date="2024-11-27T15:20:00Z" w16du:dateUtc="2024-11-27T23:20:00Z">
        <w:r w:rsidR="00234DDF" w:rsidDel="00476AD6">
          <w:delText>-</w:delText>
        </w:r>
        <w:r w:rsidR="004200D7" w:rsidDel="00476AD6">
          <w:delText>r</w:delText>
        </w:r>
        <w:r w:rsidR="00234DDF" w:rsidDel="00476AD6">
          <w:delText>oadway</w:delText>
        </w:r>
      </w:del>
      <w:r w:rsidR="00234DDF">
        <w:t xml:space="preserve"> </w:t>
      </w:r>
      <w:r w:rsidR="004200D7">
        <w:t>s</w:t>
      </w:r>
      <w:r w:rsidR="00234DDF">
        <w:t xml:space="preserve">ection </w:t>
      </w:r>
      <w:r w:rsidR="00BD647A">
        <w:t xml:space="preserve">will </w:t>
      </w:r>
      <w:r w:rsidR="004A1AB5">
        <w:t xml:space="preserve">then </w:t>
      </w:r>
      <w:r w:rsidR="00DD048A">
        <w:t>submit comments back to the signal designer</w:t>
      </w:r>
      <w:r w:rsidR="00234DDF">
        <w:t xml:space="preserve"> through</w:t>
      </w:r>
      <w:r w:rsidR="004A1AB5">
        <w:t xml:space="preserve"> the designated ODOT point of contact.</w:t>
      </w:r>
      <w:r w:rsidR="00806FF6">
        <w:t xml:space="preserve"> </w:t>
      </w:r>
      <w:r w:rsidR="004A1AB5">
        <w:t xml:space="preserve">Direct contact can be made to the </w:t>
      </w:r>
      <w:r w:rsidR="004200D7">
        <w:t>t</w:t>
      </w:r>
      <w:r w:rsidR="00234DDF">
        <w:t>raffic</w:t>
      </w:r>
      <w:ins w:id="221" w:author="JOHNSON Katryn L * Katie" w:date="2024-11-27T15:20:00Z" w16du:dateUtc="2024-11-27T23:20:00Z">
        <w:r w:rsidR="00476AD6">
          <w:t xml:space="preserve"> engineering</w:t>
        </w:r>
      </w:ins>
      <w:del w:id="222" w:author="JOHNSON Katryn L * Katie" w:date="2024-11-27T15:20:00Z" w16du:dateUtc="2024-11-27T23:20:00Z">
        <w:r w:rsidR="00234DDF" w:rsidDel="00476AD6">
          <w:delText>-</w:delText>
        </w:r>
        <w:r w:rsidR="004200D7" w:rsidDel="00476AD6">
          <w:delText>r</w:delText>
        </w:r>
        <w:r w:rsidR="00234DDF" w:rsidDel="00476AD6">
          <w:delText>oadway</w:delText>
        </w:r>
      </w:del>
      <w:r w:rsidR="00234DDF">
        <w:t xml:space="preserve"> </w:t>
      </w:r>
      <w:r w:rsidR="004200D7">
        <w:t>s</w:t>
      </w:r>
      <w:r w:rsidR="00234DDF">
        <w:t>ection</w:t>
      </w:r>
      <w:r w:rsidR="00DD048A">
        <w:t xml:space="preserve"> regarding the</w:t>
      </w:r>
      <w:r w:rsidR="00D146EC">
        <w:t xml:space="preserve"> </w:t>
      </w:r>
      <w:r w:rsidR="004A1AB5">
        <w:t xml:space="preserve">plan review and </w:t>
      </w:r>
      <w:r w:rsidR="004200D7">
        <w:t>t</w:t>
      </w:r>
      <w:r w:rsidR="009A4886">
        <w:t>raffic</w:t>
      </w:r>
      <w:ins w:id="223" w:author="JOHNSON Katryn L * Katie" w:date="2024-11-27T15:20:00Z" w16du:dateUtc="2024-11-27T23:20:00Z">
        <w:r w:rsidR="00476AD6">
          <w:t xml:space="preserve"> engineering</w:t>
        </w:r>
      </w:ins>
      <w:del w:id="224" w:author="JOHNSON Katryn L * Katie" w:date="2024-11-27T15:20:00Z" w16du:dateUtc="2024-11-27T23:20:00Z">
        <w:r w:rsidR="009A4886" w:rsidDel="00476AD6">
          <w:delText>-</w:delText>
        </w:r>
        <w:r w:rsidR="004200D7" w:rsidDel="00476AD6">
          <w:delText>r</w:delText>
        </w:r>
        <w:r w:rsidR="009A4886" w:rsidDel="00476AD6">
          <w:delText>oadway</w:delText>
        </w:r>
      </w:del>
      <w:r w:rsidR="009A4886">
        <w:t xml:space="preserve"> </w:t>
      </w:r>
      <w:r w:rsidR="004200D7">
        <w:t>s</w:t>
      </w:r>
      <w:r w:rsidR="009A4886">
        <w:t xml:space="preserve">ection </w:t>
      </w:r>
      <w:r w:rsidR="003E2BA1">
        <w:t>comments;</w:t>
      </w:r>
      <w:r w:rsidR="004A1AB5">
        <w:t xml:space="preserve"> </w:t>
      </w:r>
      <w:r w:rsidR="00D146EC">
        <w:t xml:space="preserve">in fact, the designated ODOT point of contact </w:t>
      </w:r>
      <w:r w:rsidR="00B02176">
        <w:t>may</w:t>
      </w:r>
      <w:r w:rsidR="00190183">
        <w:t xml:space="preserve"> encourage </w:t>
      </w:r>
      <w:r w:rsidR="00D146EC">
        <w:t>direct contact regarding the technical details of traffic signal design rather than being a “</w:t>
      </w:r>
      <w:proofErr w:type="gramStart"/>
      <w:r w:rsidR="00D146EC">
        <w:t>middle man</w:t>
      </w:r>
      <w:proofErr w:type="gramEnd"/>
      <w:r w:rsidR="00D146EC">
        <w:t>”.</w:t>
      </w:r>
      <w:r w:rsidR="00806FF6">
        <w:t xml:space="preserve"> </w:t>
      </w:r>
      <w:r w:rsidR="00D146EC">
        <w:t>H</w:t>
      </w:r>
      <w:r w:rsidR="004A1AB5">
        <w:t>owever, the ODOT p</w:t>
      </w:r>
      <w:r w:rsidR="005525A3">
        <w:t xml:space="preserve">oint of contact should </w:t>
      </w:r>
      <w:r w:rsidR="005525A3" w:rsidRPr="003A7B0C">
        <w:rPr>
          <w:u w:val="single"/>
        </w:rPr>
        <w:t>always</w:t>
      </w:r>
      <w:r w:rsidR="005525A3">
        <w:t xml:space="preserve"> be</w:t>
      </w:r>
      <w:r w:rsidR="00D146EC">
        <w:t xml:space="preserve"> kept</w:t>
      </w:r>
      <w:r w:rsidR="005525A3">
        <w:t xml:space="preserve"> in the loop</w:t>
      </w:r>
      <w:r w:rsidR="00190183">
        <w:t xml:space="preserve"> of decisions made</w:t>
      </w:r>
      <w:r w:rsidR="005525A3">
        <w:t>.</w:t>
      </w:r>
      <w:r w:rsidR="00806FF6">
        <w:t xml:space="preserve"> </w:t>
      </w:r>
    </w:p>
    <w:p w14:paraId="578701E9" w14:textId="7914369F" w:rsidR="006F1E43" w:rsidRDefault="00815B84" w:rsidP="009645A3">
      <w:pPr>
        <w:pStyle w:val="Heading2"/>
      </w:pPr>
      <w:bookmarkStart w:id="225" w:name="_Toc183613409"/>
      <w:r>
        <w:t xml:space="preserve">Getting </w:t>
      </w:r>
      <w:r w:rsidR="0001274F">
        <w:t>Drawing Numbers</w:t>
      </w:r>
      <w:r w:rsidR="00081EF0">
        <w:t xml:space="preserve"> &amp; </w:t>
      </w:r>
      <w:proofErr w:type="spellStart"/>
      <w:r w:rsidR="00081EF0">
        <w:t>TSSU</w:t>
      </w:r>
      <w:proofErr w:type="spellEnd"/>
      <w:r w:rsidR="00081EF0">
        <w:t xml:space="preserve"> ID numbers</w:t>
      </w:r>
      <w:bookmarkEnd w:id="225"/>
    </w:p>
    <w:p w14:paraId="7161345D" w14:textId="2CA545C3" w:rsidR="00710C45" w:rsidRDefault="00815B84" w:rsidP="00C36276">
      <w:r>
        <w:t xml:space="preserve">Each signal related plan sheet is issued a unique </w:t>
      </w:r>
      <w:r w:rsidR="004200D7">
        <w:t>d</w:t>
      </w:r>
      <w:r>
        <w:t xml:space="preserve">rawing </w:t>
      </w:r>
      <w:r w:rsidR="004200D7">
        <w:t>n</w:t>
      </w:r>
      <w:r>
        <w:t xml:space="preserve">umber that is assigned by the </w:t>
      </w:r>
      <w:r w:rsidR="004200D7">
        <w:t>t</w:t>
      </w:r>
      <w:r w:rsidR="00710C45">
        <w:t>raffi</w:t>
      </w:r>
      <w:ins w:id="226" w:author="JOHNSON Katryn L * Katie" w:date="2024-11-27T15:21:00Z" w16du:dateUtc="2024-11-27T23:21:00Z">
        <w:r w:rsidR="00476AD6">
          <w:t>c engineering</w:t>
        </w:r>
      </w:ins>
      <w:del w:id="227" w:author="JOHNSON Katryn L * Katie" w:date="2024-11-27T15:21:00Z" w16du:dateUtc="2024-11-27T23:21:00Z">
        <w:r w:rsidR="00710C45" w:rsidDel="00476AD6">
          <w:delText>c-</w:delText>
        </w:r>
        <w:r w:rsidR="004200D7" w:rsidDel="00476AD6">
          <w:delText>r</w:delText>
        </w:r>
        <w:r w:rsidR="00710C45" w:rsidDel="00476AD6">
          <w:delText>o</w:delText>
        </w:r>
      </w:del>
      <w:del w:id="228" w:author="JOHNSON Katryn L * Katie" w:date="2024-11-27T15:20:00Z" w16du:dateUtc="2024-11-27T23:20:00Z">
        <w:r w:rsidR="00710C45" w:rsidDel="00476AD6">
          <w:delText>adway</w:delText>
        </w:r>
      </w:del>
      <w:r w:rsidR="00710C45">
        <w:t xml:space="preserve"> </w:t>
      </w:r>
      <w:r w:rsidR="004200D7">
        <w:t>s</w:t>
      </w:r>
      <w:r w:rsidR="00710C45">
        <w:t>ection</w:t>
      </w:r>
      <w:r w:rsidR="00467A59">
        <w:t xml:space="preserve"> (referred to as either “TRS drawing number” or “unit file code”)</w:t>
      </w:r>
      <w:r>
        <w:t xml:space="preserve">. </w:t>
      </w:r>
      <w:r w:rsidR="006F1E43">
        <w:t>This is how the plan sheets are archived.</w:t>
      </w:r>
      <w:r w:rsidR="00806FF6">
        <w:t xml:space="preserve"> </w:t>
      </w:r>
      <w:r w:rsidR="005A690C">
        <w:t>The sheet number directly relates to the age of the project; the lower the number, the older the plan sheet.</w:t>
      </w:r>
      <w:r w:rsidR="00806FF6">
        <w:t xml:space="preserve"> </w:t>
      </w:r>
      <w:r w:rsidR="005A690C">
        <w:t xml:space="preserve"> </w:t>
      </w:r>
    </w:p>
    <w:p w14:paraId="3922C321" w14:textId="6F8A8611" w:rsidR="008D67E2" w:rsidRDefault="00DD048A" w:rsidP="00C36276">
      <w:r>
        <w:t xml:space="preserve">TRS </w:t>
      </w:r>
      <w:r w:rsidR="004200D7">
        <w:t>d</w:t>
      </w:r>
      <w:r>
        <w:t>rawing numbers should be requested by the signal designer o</w:t>
      </w:r>
      <w:r w:rsidR="00815B84">
        <w:t>nce the final number of plan sheets for a project is know</w:t>
      </w:r>
      <w:r w:rsidR="00710C45">
        <w:t>n and highly unlikely to change</w:t>
      </w:r>
      <w:r w:rsidR="00815B84">
        <w:t xml:space="preserve"> </w:t>
      </w:r>
      <w:r w:rsidR="00710C45">
        <w:t>(</w:t>
      </w:r>
      <w:r w:rsidR="00815B84">
        <w:t xml:space="preserve">typically near the end </w:t>
      </w:r>
      <w:r w:rsidR="00565069">
        <w:t>of the design process</w:t>
      </w:r>
      <w:r w:rsidR="00710C45">
        <w:t>)</w:t>
      </w:r>
      <w:r w:rsidR="001F40F1">
        <w:t>.</w:t>
      </w:r>
      <w:r w:rsidR="00806FF6">
        <w:t xml:space="preserve"> </w:t>
      </w:r>
      <w:r w:rsidR="0016266E">
        <w:t xml:space="preserve">For projects stored in </w:t>
      </w:r>
      <w:r w:rsidR="00467A59">
        <w:t>ProjectWise</w:t>
      </w:r>
      <w:r w:rsidR="0016266E">
        <w:t xml:space="preserve">, this is done by sending the </w:t>
      </w:r>
      <w:r w:rsidR="004200D7">
        <w:t>s</w:t>
      </w:r>
      <w:r w:rsidR="003D50E6">
        <w:t xml:space="preserve">tate </w:t>
      </w:r>
      <w:r w:rsidR="004200D7">
        <w:t>t</w:t>
      </w:r>
      <w:r w:rsidR="0016266E">
        <w:t xml:space="preserve">raffic </w:t>
      </w:r>
      <w:r w:rsidR="004200D7">
        <w:t>s</w:t>
      </w:r>
      <w:r w:rsidR="0016266E">
        <w:t xml:space="preserve">ignal </w:t>
      </w:r>
      <w:r w:rsidR="004200D7">
        <w:t>e</w:t>
      </w:r>
      <w:r w:rsidR="0016266E">
        <w:t xml:space="preserve">ngineer a link to the current signal plans in </w:t>
      </w:r>
      <w:r w:rsidR="00467A59">
        <w:t>ProjectWise</w:t>
      </w:r>
      <w:r w:rsidR="0016266E">
        <w:t>.</w:t>
      </w:r>
      <w:r w:rsidR="00806FF6">
        <w:t xml:space="preserve"> </w:t>
      </w:r>
      <w:r w:rsidR="0016266E">
        <w:t xml:space="preserve">For projects outside of </w:t>
      </w:r>
      <w:r w:rsidR="00467A59">
        <w:t>ProjectWise</w:t>
      </w:r>
      <w:r w:rsidR="0016266E">
        <w:t>, t</w:t>
      </w:r>
      <w:r w:rsidR="001F40F1">
        <w:t>his is done by</w:t>
      </w:r>
      <w:r w:rsidR="00565069">
        <w:t xml:space="preserve"> contacting the </w:t>
      </w:r>
      <w:r w:rsidR="004200D7">
        <w:t>s</w:t>
      </w:r>
      <w:r w:rsidR="003D50E6">
        <w:t xml:space="preserve">tate </w:t>
      </w:r>
      <w:r w:rsidR="004200D7">
        <w:t>t</w:t>
      </w:r>
      <w:r w:rsidR="00565069">
        <w:t xml:space="preserve">raffic </w:t>
      </w:r>
      <w:r w:rsidR="004200D7">
        <w:t>s</w:t>
      </w:r>
      <w:r w:rsidR="00565069">
        <w:t xml:space="preserve">ignal </w:t>
      </w:r>
      <w:r w:rsidR="004200D7">
        <w:t>e</w:t>
      </w:r>
      <w:r w:rsidR="00565069">
        <w:t xml:space="preserve">ngineer and sending a </w:t>
      </w:r>
      <w:r w:rsidR="00467A59">
        <w:t xml:space="preserve">separate </w:t>
      </w:r>
      <w:r w:rsidR="00565069">
        <w:t>PDF</w:t>
      </w:r>
      <w:r w:rsidR="00467A59">
        <w:t xml:space="preserve"> for</w:t>
      </w:r>
      <w:r w:rsidR="00A13AA0">
        <w:t xml:space="preserve"> </w:t>
      </w:r>
      <w:r w:rsidR="001F40F1">
        <w:t xml:space="preserve">each plan sheet </w:t>
      </w:r>
      <w:r>
        <w:t>on the</w:t>
      </w:r>
      <w:r w:rsidR="00310790">
        <w:t xml:space="preserve"> project </w:t>
      </w:r>
      <w:r w:rsidR="001F40F1">
        <w:t xml:space="preserve">that needs a </w:t>
      </w:r>
      <w:r w:rsidR="00565069">
        <w:t>drawing numbe</w:t>
      </w:r>
      <w:r w:rsidR="00A13AA0">
        <w:t>r.</w:t>
      </w:r>
      <w:r w:rsidR="00806FF6">
        <w:t xml:space="preserve"> </w:t>
      </w:r>
      <w:r w:rsidR="00565069">
        <w:t>Drawing number</w:t>
      </w:r>
      <w:r w:rsidR="003611DD">
        <w:t xml:space="preserve"> requests are a high priority</w:t>
      </w:r>
      <w:r w:rsidR="00565069">
        <w:t>; they</w:t>
      </w:r>
      <w:r w:rsidR="003611DD">
        <w:t xml:space="preserve"> ar</w:t>
      </w:r>
      <w:r w:rsidR="000B2B56">
        <w:t xml:space="preserve">e processed as soon as possible, </w:t>
      </w:r>
      <w:r w:rsidR="001F40F1">
        <w:t xml:space="preserve">often </w:t>
      </w:r>
      <w:r w:rsidR="007C0DF8">
        <w:t>within</w:t>
      </w:r>
      <w:r w:rsidR="00AD1CF0">
        <w:t xml:space="preserve"> hour</w:t>
      </w:r>
      <w:r w:rsidR="007C0DF8">
        <w:t>s</w:t>
      </w:r>
      <w:r w:rsidR="000B2B56">
        <w:t xml:space="preserve"> of the request</w:t>
      </w:r>
      <w:r w:rsidR="001F40F1">
        <w:t>.</w:t>
      </w:r>
    </w:p>
    <w:p w14:paraId="042DBDDE" w14:textId="30BC2DA8" w:rsidR="00A91E79" w:rsidRDefault="00F26C22" w:rsidP="00C36276">
      <w:proofErr w:type="spellStart"/>
      <w:r>
        <w:t>TSSU</w:t>
      </w:r>
      <w:proofErr w:type="spellEnd"/>
      <w:r>
        <w:t xml:space="preserve"> ID numbers are</w:t>
      </w:r>
      <w:r w:rsidR="004200D7">
        <w:t xml:space="preserve"> assigned by the traffic</w:t>
      </w:r>
      <w:ins w:id="229" w:author="JOHNSON Katryn L * Katie" w:date="2024-11-27T15:21:00Z" w16du:dateUtc="2024-11-27T23:21:00Z">
        <w:r w:rsidR="00476AD6">
          <w:t xml:space="preserve"> engineering</w:t>
        </w:r>
      </w:ins>
      <w:del w:id="230" w:author="JOHNSON Katryn L * Katie" w:date="2024-11-27T15:21:00Z" w16du:dateUtc="2024-11-27T23:21:00Z">
        <w:r w:rsidR="004200D7" w:rsidDel="00476AD6">
          <w:delText>-r</w:delText>
        </w:r>
        <w:r w:rsidR="00081EF0" w:rsidDel="00476AD6">
          <w:delText>oadway</w:delText>
        </w:r>
      </w:del>
      <w:r w:rsidR="00081EF0">
        <w:t xml:space="preserve"> section for all </w:t>
      </w:r>
      <w:r w:rsidR="00A91E79">
        <w:t xml:space="preserve">new </w:t>
      </w:r>
      <w:r w:rsidR="00081EF0">
        <w:t>ODOT owned &amp; maintained, ODOT owned &amp; local agency maintained, and local agency owned &amp; ODOT maintained traffic signals and flashing beacon installation</w:t>
      </w:r>
      <w:r w:rsidR="002A6A15">
        <w:t xml:space="preserve">s. </w:t>
      </w:r>
      <w:r w:rsidR="004F42ED">
        <w:t xml:space="preserve">This info is used for maintenance and asset management purposes. </w:t>
      </w:r>
      <w:r w:rsidR="002A6A15">
        <w:t xml:space="preserve">For signals, the </w:t>
      </w:r>
      <w:proofErr w:type="spellStart"/>
      <w:r w:rsidR="002A6A15">
        <w:t>TSSU</w:t>
      </w:r>
      <w:proofErr w:type="spellEnd"/>
      <w:r w:rsidR="002A6A15">
        <w:t xml:space="preserve"> ID number is assigned to the entire intersection (e.g. one controller cabinet operates the intersection) and there is a space in the standard title block to enter this info. </w:t>
      </w:r>
      <w:r w:rsidR="00081EF0">
        <w:t>For</w:t>
      </w:r>
      <w:r w:rsidR="002A6A15">
        <w:t xml:space="preserve"> flashing beacons, a </w:t>
      </w:r>
      <w:proofErr w:type="spellStart"/>
      <w:r w:rsidR="002A6A15">
        <w:t>TSSU</w:t>
      </w:r>
      <w:proofErr w:type="spellEnd"/>
      <w:r w:rsidR="002A6A15">
        <w:t xml:space="preserve"> ID number is assigned to each pole/pedestal used.</w:t>
      </w:r>
      <w:r w:rsidR="00806FF6">
        <w:t xml:space="preserve"> </w:t>
      </w:r>
      <w:r w:rsidR="002A6A15">
        <w:t xml:space="preserve">See chapter </w:t>
      </w:r>
      <w:r w:rsidR="007C2688">
        <w:t xml:space="preserve">21 for information on where and how to show </w:t>
      </w:r>
      <w:proofErr w:type="spellStart"/>
      <w:r w:rsidR="007C2688">
        <w:t>TSSU</w:t>
      </w:r>
      <w:proofErr w:type="spellEnd"/>
      <w:r w:rsidR="007C2688">
        <w:t xml:space="preserve"> ID numbers on the plan sheets.</w:t>
      </w:r>
    </w:p>
    <w:p w14:paraId="2AEF42EE" w14:textId="704A1F7A" w:rsidR="00081EF0" w:rsidRDefault="00A91E79" w:rsidP="00C36276">
      <w:proofErr w:type="spellStart"/>
      <w:r>
        <w:t>TSSU</w:t>
      </w:r>
      <w:proofErr w:type="spellEnd"/>
      <w:r>
        <w:t xml:space="preserve"> ID numbers f</w:t>
      </w:r>
      <w:r w:rsidR="002A6A15">
        <w:t>or e</w:t>
      </w:r>
      <w:r w:rsidR="00081EF0">
        <w:t>xisting signals and flashing beacons</w:t>
      </w:r>
      <w:r>
        <w:t xml:space="preserve"> can be found in</w:t>
      </w:r>
      <w:r w:rsidR="00081EF0">
        <w:t xml:space="preserve"> </w:t>
      </w:r>
      <w:r w:rsidR="00081EF0">
        <w:fldChar w:fldCharType="begin"/>
      </w:r>
      <w:r w:rsidR="00081EF0">
        <w:instrText>HYPERLINK "http://gisintra.odot.state.or.us/TransGIS/"</w:instrText>
      </w:r>
      <w:ins w:id="231" w:author="JOHNSON Katryn L * Katie" w:date="2024-11-27T15:23:00Z" w16du:dateUtc="2024-11-27T23:23:00Z"/>
      <w:r w:rsidR="00081EF0">
        <w:fldChar w:fldCharType="separate"/>
      </w:r>
      <w:proofErr w:type="spellStart"/>
      <w:r w:rsidR="00081EF0" w:rsidRPr="00081EF0">
        <w:rPr>
          <w:rStyle w:val="Hyperlink"/>
        </w:rPr>
        <w:t>TransGIS</w:t>
      </w:r>
      <w:proofErr w:type="spellEnd"/>
      <w:r w:rsidR="00081EF0">
        <w:rPr>
          <w:rStyle w:val="Hyperlink"/>
        </w:rPr>
        <w:fldChar w:fldCharType="end"/>
      </w:r>
      <w:r w:rsidR="00081EF0">
        <w:t xml:space="preserve"> using the “equipment-highway” layers which contains “signals” and “flashing beacons”</w:t>
      </w:r>
      <w:r w:rsidR="004200D7">
        <w:t xml:space="preserve">. </w:t>
      </w:r>
      <w:r w:rsidR="00081EF0">
        <w:t xml:space="preserve">See </w:t>
      </w:r>
      <w:r w:rsidR="00081EF0">
        <w:fldChar w:fldCharType="begin"/>
      </w:r>
      <w:r w:rsidR="00081EF0">
        <w:instrText xml:space="preserve"> REF _Ref117152837 \h </w:instrText>
      </w:r>
      <w:r w:rsidR="00081EF0">
        <w:fldChar w:fldCharType="separate"/>
      </w:r>
      <w:ins w:id="232" w:author="JOHNSON Katryn L * Katie" w:date="2024-11-27T15:23:00Z" w16du:dateUtc="2024-11-27T23:23:00Z">
        <w:r w:rsidR="00476AD6" w:rsidRPr="005E69F8">
          <w:t xml:space="preserve">Figure </w:t>
        </w:r>
        <w:r w:rsidR="00476AD6">
          <w:rPr>
            <w:noProof/>
          </w:rPr>
          <w:t>2</w:t>
        </w:r>
        <w:r w:rsidR="00476AD6" w:rsidRPr="005E69F8">
          <w:noBreakHyphen/>
        </w:r>
        <w:r w:rsidR="00476AD6">
          <w:rPr>
            <w:noProof/>
          </w:rPr>
          <w:t>3</w:t>
        </w:r>
      </w:ins>
      <w:del w:id="233" w:author="JOHNSON Katryn L * Katie" w:date="2024-11-27T15:23:00Z" w16du:dateUtc="2024-11-27T23:23:00Z">
        <w:r w:rsidR="00682DD4" w:rsidRPr="005E69F8" w:rsidDel="00476AD6">
          <w:delText xml:space="preserve">Figure </w:delText>
        </w:r>
        <w:r w:rsidR="00682DD4" w:rsidDel="00476AD6">
          <w:rPr>
            <w:noProof/>
          </w:rPr>
          <w:delText>2</w:delText>
        </w:r>
        <w:r w:rsidR="00682DD4" w:rsidRPr="005E69F8" w:rsidDel="00476AD6">
          <w:noBreakHyphen/>
        </w:r>
        <w:r w:rsidR="00682DD4" w:rsidDel="00476AD6">
          <w:rPr>
            <w:noProof/>
          </w:rPr>
          <w:delText>3</w:delText>
        </w:r>
      </w:del>
      <w:r w:rsidR="00081EF0">
        <w:fldChar w:fldCharType="end"/>
      </w:r>
      <w:r w:rsidR="00081EF0">
        <w:t xml:space="preserve"> and </w:t>
      </w:r>
      <w:r w:rsidR="00081EF0">
        <w:fldChar w:fldCharType="begin"/>
      </w:r>
      <w:r w:rsidR="00081EF0">
        <w:instrText xml:space="preserve"> REF _Ref117152843 \h </w:instrText>
      </w:r>
      <w:r w:rsidR="00081EF0">
        <w:fldChar w:fldCharType="separate"/>
      </w:r>
      <w:ins w:id="234" w:author="JOHNSON Katryn L * Katie" w:date="2024-11-27T15:23:00Z" w16du:dateUtc="2024-11-27T23:23:00Z">
        <w:r w:rsidR="00476AD6" w:rsidRPr="005E69F8">
          <w:t xml:space="preserve">Figure </w:t>
        </w:r>
        <w:r w:rsidR="00476AD6">
          <w:rPr>
            <w:noProof/>
          </w:rPr>
          <w:t>2</w:t>
        </w:r>
        <w:r w:rsidR="00476AD6" w:rsidRPr="005E69F8">
          <w:noBreakHyphen/>
        </w:r>
        <w:r w:rsidR="00476AD6">
          <w:rPr>
            <w:noProof/>
          </w:rPr>
          <w:t>4</w:t>
        </w:r>
      </w:ins>
      <w:del w:id="235" w:author="JOHNSON Katryn L * Katie" w:date="2024-11-27T15:23:00Z" w16du:dateUtc="2024-11-27T23:23:00Z">
        <w:r w:rsidR="00682DD4" w:rsidRPr="005E69F8" w:rsidDel="00476AD6">
          <w:delText xml:space="preserve">Figure </w:delText>
        </w:r>
        <w:r w:rsidR="00682DD4" w:rsidDel="00476AD6">
          <w:rPr>
            <w:noProof/>
          </w:rPr>
          <w:delText>2</w:delText>
        </w:r>
        <w:r w:rsidR="00682DD4" w:rsidRPr="005E69F8" w:rsidDel="00476AD6">
          <w:noBreakHyphen/>
        </w:r>
        <w:r w:rsidR="00682DD4" w:rsidDel="00476AD6">
          <w:rPr>
            <w:noProof/>
          </w:rPr>
          <w:delText>4</w:delText>
        </w:r>
      </w:del>
      <w:r w:rsidR="00081EF0">
        <w:fldChar w:fldCharType="end"/>
      </w:r>
      <w:r w:rsidR="00081EF0">
        <w:t xml:space="preserve">. </w:t>
      </w:r>
    </w:p>
    <w:p w14:paraId="210551B6" w14:textId="78D9AA05" w:rsidR="00081EF0" w:rsidRDefault="00081EF0" w:rsidP="00081EF0">
      <w:pPr>
        <w:pStyle w:val="Caption"/>
      </w:pPr>
      <w:bookmarkStart w:id="236" w:name="_Ref117152837"/>
      <w:r w:rsidRPr="005E69F8">
        <w:t xml:space="preserve">Figure </w:t>
      </w:r>
      <w:r w:rsidR="00682DD4">
        <w:fldChar w:fldCharType="begin"/>
      </w:r>
      <w:r w:rsidR="00682DD4">
        <w:instrText xml:space="preserve"> STYLEREF 1 \s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r w:rsidRPr="005E69F8">
        <w:noBreakHyphen/>
      </w:r>
      <w:r w:rsidR="00682DD4">
        <w:fldChar w:fldCharType="begin"/>
      </w:r>
      <w:r w:rsidR="00682DD4">
        <w:instrText xml:space="preserve"> SEQ Figure \* ARABIC \s 1 </w:instrText>
      </w:r>
      <w:r w:rsidR="00682DD4">
        <w:fldChar w:fldCharType="separate"/>
      </w:r>
      <w:r w:rsidR="00476AD6">
        <w:rPr>
          <w:noProof/>
        </w:rPr>
        <w:t>3</w:t>
      </w:r>
      <w:r w:rsidR="00682DD4">
        <w:rPr>
          <w:noProof/>
        </w:rPr>
        <w:fldChar w:fldCharType="end"/>
      </w:r>
      <w:bookmarkEnd w:id="236"/>
      <w:r w:rsidRPr="005E69F8">
        <w:t xml:space="preserve"> | </w:t>
      </w:r>
      <w:proofErr w:type="spellStart"/>
      <w:r>
        <w:t>TransGIS</w:t>
      </w:r>
      <w:proofErr w:type="spellEnd"/>
      <w:r>
        <w:t xml:space="preserve"> Signal Layer </w:t>
      </w:r>
    </w:p>
    <w:p w14:paraId="0E48B0BE" w14:textId="7D68DE92" w:rsidR="00081EF0" w:rsidRDefault="002A6A15" w:rsidP="00EF54E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3CC08D" wp14:editId="1991E9A7">
                <wp:simplePos x="0" y="0"/>
                <wp:positionH relativeFrom="column">
                  <wp:posOffset>4470400</wp:posOffset>
                </wp:positionH>
                <wp:positionV relativeFrom="paragraph">
                  <wp:posOffset>73096</wp:posOffset>
                </wp:positionV>
                <wp:extent cx="1015365" cy="1422400"/>
                <wp:effectExtent l="1695450" t="0" r="13335" b="2540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5365" cy="1422400"/>
                        </a:xfrm>
                        <a:prstGeom prst="wedgeRoundRectCallout">
                          <a:avLst>
                            <a:gd name="adj1" fmla="val -212965"/>
                            <a:gd name="adj2" fmla="val -17882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237A" w14:textId="583FCDEF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TSSU ID number is the first piece of info about this asset</w:t>
                            </w:r>
                          </w:p>
                          <w:p w14:paraId="69C7CD05" w14:textId="77777777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CC0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" o:spid="_x0000_s1032" type="#_x0000_t62" style="position:absolute;margin-left:352pt;margin-top:5.75pt;width:79.95pt;height:1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" adj="-35200,6937" fillcolor="yellow">
                <v:fill opacity="60395f"/>
                <v:textbox>
                  <w:txbxContent>
                    <w:p w14:paraId="4472237A" w14:textId="583FCDEF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TSSU</w:t>
                      </w:r>
                      <w:proofErr w:type="spellEnd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ID number is the first piece of info about this </w:t>
                      </w:r>
                      <w:proofErr w:type="gramStart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asset</w:t>
                      </w:r>
                      <w:proofErr w:type="gramEnd"/>
                    </w:p>
                    <w:p w14:paraId="69C7CD05" w14:textId="77777777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081E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5A215" wp14:editId="26E14464">
                <wp:simplePos x="0" y="0"/>
                <wp:positionH relativeFrom="column">
                  <wp:posOffset>3668889</wp:posOffset>
                </wp:positionH>
                <wp:positionV relativeFrom="paragraph">
                  <wp:posOffset>2748562</wp:posOffset>
                </wp:positionV>
                <wp:extent cx="1512570" cy="417195"/>
                <wp:effectExtent l="857250" t="152400" r="11430" b="20955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417195"/>
                        </a:xfrm>
                        <a:prstGeom prst="wedgeRoundRectCallout">
                          <a:avLst>
                            <a:gd name="adj1" fmla="val -103464"/>
                            <a:gd name="adj2" fmla="val -8187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1BF5" w14:textId="0AAED5EC" w:rsidR="008C38B9" w:rsidRDefault="008C38B9" w:rsidP="00081EF0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Traffic signal ICON</w:t>
                            </w:r>
                          </w:p>
                          <w:p w14:paraId="2A933F07" w14:textId="77777777" w:rsidR="008C38B9" w:rsidRDefault="008C38B9" w:rsidP="00081EF0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A215" id="_x0000_s1033" type="#_x0000_t62" style="position:absolute;margin-left:288.9pt;margin-top:216.4pt;width:119.1pt;height:3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" adj="-11548,-6884" fillcolor="yellow">
                <v:fill opacity="60395f"/>
                <v:textbox>
                  <w:txbxContent>
                    <w:p w14:paraId="174E1BF5" w14:textId="0AAED5EC" w:rsidR="008C38B9" w:rsidRDefault="008C38B9" w:rsidP="00081EF0">
                      <w:pPr>
                        <w:pStyle w:val="NormalWeb"/>
                        <w:spacing w:before="120" w:beforeAutospacing="0" w:after="120" w:afterAutospacing="0"/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Traffic signal ICON</w:t>
                      </w:r>
                    </w:p>
                    <w:p w14:paraId="2A933F07" w14:textId="77777777" w:rsidR="008C38B9" w:rsidRDefault="008C38B9" w:rsidP="00081EF0">
                      <w:pPr>
                        <w:pStyle w:val="NormalWeb"/>
                        <w:spacing w:before="120" w:beforeAutospacing="0" w:after="12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081EF0">
        <w:rPr>
          <w:noProof/>
        </w:rPr>
        <w:drawing>
          <wp:inline distT="0" distB="0" distL="0" distR="0" wp14:anchorId="3BFD3B4B" wp14:editId="2D109B6E">
            <wp:extent cx="5626895" cy="41768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716" cy="42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7A07" w14:textId="77777777" w:rsidR="00A91E79" w:rsidRDefault="00A91E79" w:rsidP="00EF54E1"/>
    <w:p w14:paraId="24CAE861" w14:textId="38F12BD1" w:rsidR="00081EF0" w:rsidRPr="005E69F8" w:rsidRDefault="00081EF0" w:rsidP="00081EF0">
      <w:pPr>
        <w:pStyle w:val="Caption"/>
      </w:pPr>
      <w:bookmarkStart w:id="237" w:name="_Ref117152843"/>
      <w:r w:rsidRPr="005E69F8">
        <w:t xml:space="preserve">Figure </w:t>
      </w:r>
      <w:r w:rsidR="00682DD4">
        <w:fldChar w:fldCharType="begin"/>
      </w:r>
      <w:r w:rsidR="00682DD4">
        <w:instrText xml:space="preserve"> STYLEREF 1 \s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r w:rsidRPr="005E69F8">
        <w:noBreakHyphen/>
      </w:r>
      <w:r w:rsidR="00682DD4">
        <w:fldChar w:fldCharType="begin"/>
      </w:r>
      <w:r w:rsidR="00682DD4">
        <w:instrText xml:space="preserve"> SEQ Figure \* ARABIC \s 1 </w:instrText>
      </w:r>
      <w:r w:rsidR="00682DD4">
        <w:fldChar w:fldCharType="separate"/>
      </w:r>
      <w:r w:rsidR="00476AD6">
        <w:rPr>
          <w:noProof/>
        </w:rPr>
        <w:t>4</w:t>
      </w:r>
      <w:r w:rsidR="00682DD4">
        <w:rPr>
          <w:noProof/>
        </w:rPr>
        <w:fldChar w:fldCharType="end"/>
      </w:r>
      <w:bookmarkEnd w:id="237"/>
      <w:r w:rsidRPr="005E69F8">
        <w:t xml:space="preserve"> | </w:t>
      </w:r>
      <w:proofErr w:type="spellStart"/>
      <w:r>
        <w:t>TransGIS</w:t>
      </w:r>
      <w:proofErr w:type="spellEnd"/>
      <w:r>
        <w:t xml:space="preserve"> Flashing Beacon Layer </w:t>
      </w:r>
    </w:p>
    <w:p w14:paraId="4E02C6C8" w14:textId="7EEBE4DD" w:rsidR="00081EF0" w:rsidRDefault="002A6A15" w:rsidP="00C3627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9F8A45" wp14:editId="0D7BA7B8">
                <wp:simplePos x="0" y="0"/>
                <wp:positionH relativeFrom="column">
                  <wp:posOffset>1399822</wp:posOffset>
                </wp:positionH>
                <wp:positionV relativeFrom="paragraph">
                  <wp:posOffset>3122366</wp:posOffset>
                </wp:positionV>
                <wp:extent cx="1659255" cy="417195"/>
                <wp:effectExtent l="0" t="0" r="1045845" b="20955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417195"/>
                        </a:xfrm>
                        <a:prstGeom prst="wedgeRoundRectCallout">
                          <a:avLst>
                            <a:gd name="adj1" fmla="val 110849"/>
                            <a:gd name="adj2" fmla="val -14222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3DD5" w14:textId="13A57A19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Flashing beacon ICON</w:t>
                            </w:r>
                          </w:p>
                          <w:p w14:paraId="16530E6B" w14:textId="77777777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8A45" id="_x0000_s1034" type="#_x0000_t62" style="position:absolute;margin-left:110.2pt;margin-top:245.85pt;width:130.65pt;height:3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" adj="34743,7728" fillcolor="yellow">
                <v:fill opacity="60395f"/>
                <v:textbox>
                  <w:txbxContent>
                    <w:p w14:paraId="3D803DD5" w14:textId="13A57A19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Flashing beacon ICON</w:t>
                      </w:r>
                    </w:p>
                    <w:p w14:paraId="16530E6B" w14:textId="77777777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118ADD" wp14:editId="50D85E08">
                <wp:simplePos x="0" y="0"/>
                <wp:positionH relativeFrom="column">
                  <wp:posOffset>1117600</wp:posOffset>
                </wp:positionH>
                <wp:positionV relativeFrom="paragraph">
                  <wp:posOffset>1316143</wp:posOffset>
                </wp:positionV>
                <wp:extent cx="1015365" cy="1422400"/>
                <wp:effectExtent l="0" t="114300" r="775335" b="2540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5365" cy="1422400"/>
                        </a:xfrm>
                        <a:prstGeom prst="wedgeRoundRectCallout">
                          <a:avLst>
                            <a:gd name="adj1" fmla="val 121688"/>
                            <a:gd name="adj2" fmla="val -55184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652E" w14:textId="1DE4A6AD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TSSU ID number is the first piece of info about this asset</w:t>
                            </w:r>
                          </w:p>
                          <w:p w14:paraId="58036D27" w14:textId="77777777" w:rsidR="008C38B9" w:rsidRDefault="008C38B9" w:rsidP="002A6A15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ADD" id="_x0000_s1035" type="#_x0000_t62" style="position:absolute;margin-left:88pt;margin-top:103.65pt;width:79.95pt;height:1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" adj="37085,-1120" fillcolor="yellow">
                <v:fill opacity="60395f"/>
                <v:textbox>
                  <w:txbxContent>
                    <w:p w14:paraId="4E31652E" w14:textId="1DE4A6AD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TSSU</w:t>
                      </w:r>
                      <w:proofErr w:type="spellEnd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ID number is the first piece of info about this </w:t>
                      </w:r>
                      <w:proofErr w:type="gramStart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asset</w:t>
                      </w:r>
                      <w:proofErr w:type="gramEnd"/>
                    </w:p>
                    <w:p w14:paraId="58036D27" w14:textId="77777777" w:rsidR="008C38B9" w:rsidRDefault="008C38B9" w:rsidP="002A6A15">
                      <w:pPr>
                        <w:pStyle w:val="NormalWeb"/>
                        <w:spacing w:before="120" w:beforeAutospacing="0" w:after="12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081EF0">
        <w:rPr>
          <w:noProof/>
        </w:rPr>
        <w:drawing>
          <wp:inline distT="0" distB="0" distL="0" distR="0" wp14:anchorId="7BB7AB03" wp14:editId="39D6C74A">
            <wp:extent cx="5921623" cy="3612444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2157" cy="36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69DE" w14:textId="21027246" w:rsidR="00081EF0" w:rsidRDefault="00081EF0">
      <w:pPr>
        <w:spacing w:before="0" w:after="0"/>
      </w:pPr>
      <w:r>
        <w:br w:type="page"/>
      </w:r>
    </w:p>
    <w:p w14:paraId="05A49FD6" w14:textId="77777777" w:rsidR="006F1E43" w:rsidRDefault="006F1E43" w:rsidP="009645A3">
      <w:pPr>
        <w:pStyle w:val="Heading2"/>
      </w:pPr>
      <w:bookmarkStart w:id="238" w:name="_Toc121317163"/>
      <w:bookmarkStart w:id="239" w:name="_Toc22043498"/>
      <w:bookmarkStart w:id="240" w:name="_Toc22043499"/>
      <w:bookmarkStart w:id="241" w:name="_Toc432507800"/>
      <w:bookmarkStart w:id="242" w:name="_Toc432507888"/>
      <w:bookmarkStart w:id="243" w:name="_Toc432507801"/>
      <w:bookmarkStart w:id="244" w:name="_Toc432507889"/>
      <w:bookmarkStart w:id="245" w:name="_Toc432507802"/>
      <w:bookmarkStart w:id="246" w:name="_Toc432507890"/>
      <w:bookmarkStart w:id="247" w:name="_Toc432507803"/>
      <w:bookmarkStart w:id="248" w:name="_Toc432507891"/>
      <w:bookmarkStart w:id="249" w:name="_Toc432507804"/>
      <w:bookmarkStart w:id="250" w:name="_Toc432507892"/>
      <w:bookmarkStart w:id="251" w:name="_Toc432507805"/>
      <w:bookmarkStart w:id="252" w:name="_Toc432507893"/>
      <w:bookmarkStart w:id="253" w:name="_Toc183613410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>
        <w:t xml:space="preserve">Getting the </w:t>
      </w:r>
      <w:r w:rsidR="00F33169">
        <w:t xml:space="preserve">Design </w:t>
      </w:r>
      <w:r>
        <w:t>Approval Signature</w:t>
      </w:r>
      <w:bookmarkEnd w:id="253"/>
    </w:p>
    <w:p w14:paraId="357A5DB4" w14:textId="056BD075" w:rsidR="00DD66A5" w:rsidRDefault="0053703B" w:rsidP="00C36276">
      <w:r>
        <w:t>Each signal rela</w:t>
      </w:r>
      <w:r w:rsidR="00DE02CC">
        <w:t>ted plan sheet shall contain a</w:t>
      </w:r>
      <w:r w:rsidR="000B0936">
        <w:t xml:space="preserve"> signature</w:t>
      </w:r>
      <w:r w:rsidR="00DE02CC">
        <w:t xml:space="preserve"> </w:t>
      </w:r>
      <w:r>
        <w:t>block for “</w:t>
      </w:r>
      <w:r w:rsidR="004200D7">
        <w:t>t</w:t>
      </w:r>
      <w:r>
        <w:t xml:space="preserve">raffic </w:t>
      </w:r>
      <w:r w:rsidR="004200D7">
        <w:t>s</w:t>
      </w:r>
      <w:r>
        <w:t xml:space="preserve">ection </w:t>
      </w:r>
      <w:r w:rsidR="004200D7">
        <w:t>a</w:t>
      </w:r>
      <w:r>
        <w:t>pproval”</w:t>
      </w:r>
      <w:r w:rsidR="000B0936">
        <w:t>.</w:t>
      </w:r>
      <w:r w:rsidR="00806FF6">
        <w:t xml:space="preserve"> </w:t>
      </w:r>
      <w:r w:rsidR="00846543">
        <w:t xml:space="preserve">When all comments on the signal plans have been resolved to the </w:t>
      </w:r>
      <w:r w:rsidR="004200D7">
        <w:t>s</w:t>
      </w:r>
      <w:r w:rsidR="003B11CB">
        <w:t xml:space="preserve">tate </w:t>
      </w:r>
      <w:r w:rsidR="004200D7">
        <w:t>t</w:t>
      </w:r>
      <w:r w:rsidR="00710C45">
        <w:t>ra</w:t>
      </w:r>
      <w:r w:rsidR="00846543">
        <w:t xml:space="preserve">ffic </w:t>
      </w:r>
      <w:r w:rsidR="004200D7">
        <w:t>s</w:t>
      </w:r>
      <w:r w:rsidR="00710C45">
        <w:t xml:space="preserve">ignal </w:t>
      </w:r>
      <w:r w:rsidR="004200D7">
        <w:t>e</w:t>
      </w:r>
      <w:r w:rsidR="00F33169">
        <w:t>ngineer’s satisfaction</w:t>
      </w:r>
      <w:r w:rsidR="00846543">
        <w:t xml:space="preserve"> the final plans are </w:t>
      </w:r>
      <w:r w:rsidR="00DD66A5">
        <w:t xml:space="preserve">digitally signed by the </w:t>
      </w:r>
      <w:r w:rsidR="004200D7">
        <w:t>e</w:t>
      </w:r>
      <w:r w:rsidR="00DD66A5">
        <w:t xml:space="preserve">ngineer of </w:t>
      </w:r>
      <w:r w:rsidR="004200D7">
        <w:t>r</w:t>
      </w:r>
      <w:r w:rsidR="00DD66A5">
        <w:t>ecord</w:t>
      </w:r>
      <w:r w:rsidR="00AE2BA5">
        <w:t xml:space="preserve"> and s</w:t>
      </w:r>
      <w:r w:rsidR="00C72FD7">
        <w:t>ubmit</w:t>
      </w:r>
      <w:r w:rsidR="00AE2BA5">
        <w:t>ted</w:t>
      </w:r>
      <w:r w:rsidR="00C72FD7">
        <w:t xml:space="preserve"> </w:t>
      </w:r>
      <w:r w:rsidR="00DD66A5">
        <w:t xml:space="preserve">to the </w:t>
      </w:r>
      <w:r w:rsidR="004200D7">
        <w:t>t</w:t>
      </w:r>
      <w:r w:rsidR="00DD66A5">
        <w:t>raffic</w:t>
      </w:r>
      <w:ins w:id="254" w:author="JOHNSON Katryn L * Katie" w:date="2024-11-27T15:21:00Z" w16du:dateUtc="2024-11-27T23:21:00Z">
        <w:r w:rsidR="00476AD6">
          <w:t xml:space="preserve"> engineering</w:t>
        </w:r>
      </w:ins>
      <w:del w:id="255" w:author="JOHNSON Katryn L * Katie" w:date="2024-11-27T15:21:00Z" w16du:dateUtc="2024-11-27T23:21:00Z">
        <w:r w:rsidR="00DD66A5" w:rsidDel="00476AD6">
          <w:delText>-</w:delText>
        </w:r>
        <w:r w:rsidR="004200D7" w:rsidDel="00476AD6">
          <w:delText>r</w:delText>
        </w:r>
        <w:r w:rsidR="00DD66A5" w:rsidDel="00476AD6">
          <w:delText>oadway</w:delText>
        </w:r>
      </w:del>
      <w:r w:rsidR="00DD66A5">
        <w:t xml:space="preserve"> </w:t>
      </w:r>
      <w:r w:rsidR="004200D7">
        <w:t>s</w:t>
      </w:r>
      <w:r w:rsidR="00DD66A5">
        <w:t xml:space="preserve">ection for </w:t>
      </w:r>
      <w:r w:rsidR="00245A18">
        <w:t xml:space="preserve">the approval </w:t>
      </w:r>
      <w:r w:rsidR="00DD66A5">
        <w:t>signature</w:t>
      </w:r>
      <w:r w:rsidR="00AE2BA5">
        <w:t xml:space="preserve"> via a ProjectWise link or PDF</w:t>
      </w:r>
      <w:r w:rsidR="00DD66A5">
        <w:t>.</w:t>
      </w:r>
      <w:r w:rsidR="00481EDC">
        <w:t xml:space="preserve"> See </w:t>
      </w:r>
      <w:r w:rsidR="00481EDC">
        <w:fldChar w:fldCharType="begin"/>
      </w:r>
      <w:r w:rsidR="00481EDC">
        <w:instrText xml:space="preserve"> REF _Ref6237984 \h </w:instrText>
      </w:r>
      <w:r w:rsidR="00481EDC">
        <w:fldChar w:fldCharType="separate"/>
      </w:r>
      <w:ins w:id="256" w:author="JOHNSON Katryn L * Katie" w:date="2024-11-27T15:23:00Z" w16du:dateUtc="2024-11-27T23:23:00Z">
        <w:r w:rsidR="00476AD6" w:rsidRPr="005E69F8">
          <w:t xml:space="preserve">Figure </w:t>
        </w:r>
        <w:r w:rsidR="00476AD6">
          <w:rPr>
            <w:noProof/>
          </w:rPr>
          <w:t>2</w:t>
        </w:r>
        <w:r w:rsidR="00476AD6" w:rsidRPr="005E69F8">
          <w:noBreakHyphen/>
        </w:r>
        <w:r w:rsidR="00476AD6">
          <w:rPr>
            <w:noProof/>
          </w:rPr>
          <w:t>5</w:t>
        </w:r>
      </w:ins>
      <w:del w:id="257" w:author="JOHNSON Katryn L * Katie" w:date="2024-11-27T15:23:00Z" w16du:dateUtc="2024-11-27T23:23:00Z">
        <w:r w:rsidR="00682DD4" w:rsidRPr="005E69F8" w:rsidDel="00476AD6">
          <w:delText xml:space="preserve">Figure </w:delText>
        </w:r>
        <w:r w:rsidR="00682DD4" w:rsidDel="00476AD6">
          <w:rPr>
            <w:noProof/>
          </w:rPr>
          <w:delText>2</w:delText>
        </w:r>
        <w:r w:rsidR="00682DD4" w:rsidRPr="005E69F8" w:rsidDel="00476AD6">
          <w:noBreakHyphen/>
        </w:r>
        <w:r w:rsidR="00682DD4" w:rsidDel="00476AD6">
          <w:rPr>
            <w:noProof/>
          </w:rPr>
          <w:delText>5</w:delText>
        </w:r>
      </w:del>
      <w:r w:rsidR="00481EDC">
        <w:fldChar w:fldCharType="end"/>
      </w:r>
      <w:r w:rsidR="00481EDC">
        <w:t xml:space="preserve"> for example and chapter 21 for more information on the traffic section approval signal block and placing the digital signatures.</w:t>
      </w:r>
      <w:r w:rsidR="00806FF6">
        <w:t xml:space="preserve"> </w:t>
      </w:r>
    </w:p>
    <w:p w14:paraId="149EE305" w14:textId="16583CF3" w:rsidR="00CA7253" w:rsidRPr="00A36CBE" w:rsidRDefault="00710C45" w:rsidP="00C36276">
      <w:r>
        <w:t xml:space="preserve">The approval signature is required to be either the </w:t>
      </w:r>
      <w:r w:rsidR="004200D7">
        <w:t>s</w:t>
      </w:r>
      <w:r w:rsidR="003B11CB">
        <w:t xml:space="preserve">tate </w:t>
      </w:r>
      <w:r w:rsidR="004200D7">
        <w:t>t</w:t>
      </w:r>
      <w:r>
        <w:t xml:space="preserve">raffic </w:t>
      </w:r>
      <w:r w:rsidR="004200D7">
        <w:t>s</w:t>
      </w:r>
      <w:r>
        <w:t xml:space="preserve">ignal </w:t>
      </w:r>
      <w:r w:rsidR="004200D7">
        <w:t>e</w:t>
      </w:r>
      <w:r>
        <w:t xml:space="preserve">ngineer or person(s) that are authorized by the </w:t>
      </w:r>
      <w:r w:rsidR="004200D7">
        <w:t>s</w:t>
      </w:r>
      <w:r w:rsidR="003B11CB">
        <w:t xml:space="preserve">tate </w:t>
      </w:r>
      <w:r w:rsidR="004200D7">
        <w:t>t</w:t>
      </w:r>
      <w:r>
        <w:t xml:space="preserve">raffic </w:t>
      </w:r>
      <w:r w:rsidR="004200D7">
        <w:t>s</w:t>
      </w:r>
      <w:r>
        <w:t xml:space="preserve">ignal </w:t>
      </w:r>
      <w:r w:rsidR="004200D7">
        <w:t>e</w:t>
      </w:r>
      <w:r>
        <w:t>ng</w:t>
      </w:r>
      <w:r w:rsidR="00083419">
        <w:t>ineer (typically a member of t</w:t>
      </w:r>
      <w:r w:rsidR="00222A83">
        <w:t xml:space="preserve">he </w:t>
      </w:r>
      <w:r w:rsidR="004200D7">
        <w:t>t</w:t>
      </w:r>
      <w:r w:rsidR="00222A83">
        <w:t xml:space="preserve">raffic </w:t>
      </w:r>
      <w:r w:rsidR="004200D7">
        <w:t>s</w:t>
      </w:r>
      <w:r w:rsidR="003B11CB">
        <w:t xml:space="preserve">tandards </w:t>
      </w:r>
      <w:r w:rsidR="004200D7">
        <w:t>c</w:t>
      </w:r>
      <w:r w:rsidR="003B11CB">
        <w:t>rew</w:t>
      </w:r>
      <w:r w:rsidR="00083419">
        <w:t>)</w:t>
      </w:r>
      <w:r>
        <w:t>.</w:t>
      </w:r>
      <w:r w:rsidR="00AE2BA5">
        <w:t xml:space="preserve"> Once signed, the traffic</w:t>
      </w:r>
      <w:ins w:id="258" w:author="JOHNSON Katryn L * Katie" w:date="2024-11-27T15:21:00Z" w16du:dateUtc="2024-11-27T23:21:00Z">
        <w:r w:rsidR="00476AD6">
          <w:t xml:space="preserve"> engineering</w:t>
        </w:r>
      </w:ins>
      <w:del w:id="259" w:author="JOHNSON Katryn L * Katie" w:date="2024-11-27T15:21:00Z" w16du:dateUtc="2024-11-27T23:21:00Z">
        <w:r w:rsidR="00AE2BA5" w:rsidDel="00476AD6">
          <w:delText>-roadway</w:delText>
        </w:r>
      </w:del>
      <w:r w:rsidR="00AE2BA5">
        <w:t xml:space="preserve"> section will inform the designer (ODOT let projects) or send the approved plan sheets back to the signal designer (non-ODOT let projects).</w:t>
      </w:r>
      <w:bookmarkStart w:id="260" w:name="_Ref6237926"/>
    </w:p>
    <w:p w14:paraId="2E77EF04" w14:textId="5F4F8520" w:rsidR="00DD66A5" w:rsidRDefault="00DD66A5" w:rsidP="00C36276">
      <w:pPr>
        <w:pStyle w:val="Caption"/>
      </w:pPr>
      <w:bookmarkStart w:id="261" w:name="_Ref6237984"/>
      <w:r w:rsidRPr="005E69F8">
        <w:t xml:space="preserve">Figure </w:t>
      </w:r>
      <w:r w:rsidR="00682DD4">
        <w:fldChar w:fldCharType="begin"/>
      </w:r>
      <w:r w:rsidR="00682DD4">
        <w:instrText xml:space="preserve"> STYLEREF 1 \s </w:instrText>
      </w:r>
      <w:r w:rsidR="00682DD4">
        <w:fldChar w:fldCharType="separate"/>
      </w:r>
      <w:r w:rsidR="00476AD6">
        <w:rPr>
          <w:noProof/>
        </w:rPr>
        <w:t>2</w:t>
      </w:r>
      <w:r w:rsidR="00682DD4">
        <w:rPr>
          <w:noProof/>
        </w:rPr>
        <w:fldChar w:fldCharType="end"/>
      </w:r>
      <w:r w:rsidRPr="005E69F8">
        <w:noBreakHyphen/>
      </w:r>
      <w:r w:rsidR="00682DD4">
        <w:fldChar w:fldCharType="begin"/>
      </w:r>
      <w:r w:rsidR="00682DD4">
        <w:instrText xml:space="preserve"> SEQ Figure \* ARABIC \s 1 </w:instrText>
      </w:r>
      <w:r w:rsidR="00682DD4">
        <w:fldChar w:fldCharType="separate"/>
      </w:r>
      <w:r w:rsidR="00476AD6">
        <w:rPr>
          <w:noProof/>
        </w:rPr>
        <w:t>5</w:t>
      </w:r>
      <w:r w:rsidR="00682DD4">
        <w:rPr>
          <w:noProof/>
        </w:rPr>
        <w:fldChar w:fldCharType="end"/>
      </w:r>
      <w:bookmarkEnd w:id="260"/>
      <w:bookmarkEnd w:id="261"/>
      <w:r w:rsidRPr="005E69F8">
        <w:t xml:space="preserve"> | </w:t>
      </w:r>
      <w:r w:rsidR="00481EDC">
        <w:t xml:space="preserve">Design Approval </w:t>
      </w:r>
      <w:r>
        <w:t>Signature</w:t>
      </w:r>
      <w:r w:rsidR="00481EDC">
        <w:t xml:space="preserve"> Example</w:t>
      </w:r>
    </w:p>
    <w:p w14:paraId="030FE24B" w14:textId="5AC6E4F7" w:rsidR="00E13297" w:rsidRPr="00E13297" w:rsidRDefault="00580010" w:rsidP="00370CE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4A8324" wp14:editId="3716EBDB">
                <wp:simplePos x="0" y="0"/>
                <wp:positionH relativeFrom="column">
                  <wp:posOffset>2190541</wp:posOffset>
                </wp:positionH>
                <wp:positionV relativeFrom="paragraph">
                  <wp:posOffset>3052675</wp:posOffset>
                </wp:positionV>
                <wp:extent cx="2320925" cy="520700"/>
                <wp:effectExtent l="0" t="1238250" r="22225" b="12700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20925" cy="520700"/>
                        </a:xfrm>
                        <a:prstGeom prst="wedgeRoundRectCallout">
                          <a:avLst>
                            <a:gd name="adj1" fmla="val -43287"/>
                            <a:gd name="adj2" fmla="val 28355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DD7C" w14:textId="6B26FA2F" w:rsidR="00E13297" w:rsidRDefault="00E13297" w:rsidP="00E13297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EOR stamp </w:t>
                            </w:r>
                            <w:r w:rsidR="00580010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digital</w:t>
                            </w:r>
                            <w:r w:rsidR="00580010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A832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5" type="#_x0000_t62" style="position:absolute;margin-left:172.5pt;margin-top:240.35pt;width:182.75pt;height:41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" adj="1450,72048" fillcolor="yellow">
                <v:fill opacity="60395f"/>
                <v:textbox>
                  <w:txbxContent>
                    <w:p w14:paraId="6D57DD7C" w14:textId="6B26FA2F" w:rsidR="00E13297" w:rsidRDefault="00E13297" w:rsidP="00E13297">
                      <w:pPr>
                        <w:pStyle w:val="NormalWeb"/>
                        <w:spacing w:before="120" w:beforeAutospacing="0" w:after="120" w:afterAutospacing="0"/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EOR stamp </w:t>
                      </w:r>
                      <w:r w:rsidR="00580010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with </w:t>
                      </w: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digital</w:t>
                      </w:r>
                      <w:r w:rsidR="00580010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signature</w:t>
                      </w:r>
                    </w:p>
                  </w:txbxContent>
                </v:textbox>
              </v:shape>
            </w:pict>
          </mc:Fallback>
        </mc:AlternateContent>
      </w:r>
      <w:r w:rsidR="00AE2B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25118E" wp14:editId="5D7D777A">
                <wp:simplePos x="0" y="0"/>
                <wp:positionH relativeFrom="column">
                  <wp:posOffset>120580</wp:posOffset>
                </wp:positionH>
                <wp:positionV relativeFrom="paragraph">
                  <wp:posOffset>185964</wp:posOffset>
                </wp:positionV>
                <wp:extent cx="3164205" cy="683260"/>
                <wp:effectExtent l="0" t="0" r="455295" b="2159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64205" cy="683260"/>
                        </a:xfrm>
                        <a:prstGeom prst="wedgeRoundRectCallout">
                          <a:avLst>
                            <a:gd name="adj1" fmla="val 62114"/>
                            <a:gd name="adj2" fmla="val -4591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9FE05" w14:textId="51C62C92" w:rsidR="00E13297" w:rsidRDefault="00AE2BA5" w:rsidP="00E13297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Approved plan sheet: </w:t>
                            </w:r>
                            <w:r w:rsidR="00E13297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Traffic</w:t>
                            </w: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3297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section approval signature block</w:t>
                            </w:r>
                            <w:r w:rsidR="00580010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with</w:t>
                            </w:r>
                            <w:r w:rsidR="00E13297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digital</w:t>
                            </w:r>
                            <w:r w:rsidR="00580010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3297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sign</w:t>
                            </w:r>
                            <w:r w:rsidR="00580010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ature</w:t>
                            </w:r>
                            <w:r w:rsidR="00E13297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118E" id="_x0000_s1036" type="#_x0000_t62" style="position:absolute;margin-left:9.5pt;margin-top:14.65pt;width:249.15pt;height:53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" adj="24217,882" fillcolor="yellow">
                <v:fill opacity="60395f"/>
                <v:textbox>
                  <w:txbxContent>
                    <w:p w14:paraId="1C69FE05" w14:textId="51C62C92" w:rsidR="00E13297" w:rsidRDefault="00AE2BA5" w:rsidP="00E13297">
                      <w:pPr>
                        <w:pStyle w:val="NormalWeb"/>
                        <w:spacing w:before="120" w:beforeAutospacing="0" w:after="120" w:afterAutospacing="0"/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Approved plan sheet: </w:t>
                      </w:r>
                      <w:r w:rsidR="00E13297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Traffic</w:t>
                      </w: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</w:t>
                      </w:r>
                      <w:r w:rsidR="00E13297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section approval signature block</w:t>
                      </w:r>
                      <w:r w:rsidR="00580010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with</w:t>
                      </w:r>
                      <w:r w:rsidR="00E13297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digital</w:t>
                      </w:r>
                      <w:r w:rsidR="00580010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</w:t>
                      </w:r>
                      <w:r w:rsidR="00E13297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sign</w:t>
                      </w:r>
                      <w:r w:rsidR="00580010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ature</w:t>
                      </w:r>
                      <w:r w:rsidR="00E13297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2BA5">
        <w:rPr>
          <w:noProof/>
        </w:rPr>
        <mc:AlternateContent>
          <mc:Choice Requires="wpc">
            <w:drawing>
              <wp:inline distT="0" distB="0" distL="0" distR="0" wp14:anchorId="32107117" wp14:editId="00322DD6">
                <wp:extent cx="5855335" cy="3617072"/>
                <wp:effectExtent l="0" t="0" r="0" b="2540"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1" name="Picture 2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652273"/>
                            <a:ext cx="5105400" cy="2324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2CA5D53" id="Canvas 20" o:spid="_x0000_s1026" editas="canvas" style="width:461.05pt;height:284.8pt;mso-position-horizontal-relative:char;mso-position-vertical-relative:line" coordsize="58553,3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553;height:36169;visibility:visible;mso-wrap-style:square" filled="t">
                  <v:fill o:detectmouseclick="t"/>
                  <v:path o:connecttype="none"/>
                </v:shape>
                <v:shape id="Picture 21" o:spid="_x0000_s1028" type="#_x0000_t75" alt="Diagram&#10;&#10;Description automatically generated" style="position:absolute;left:1800;top:6522;width:51054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">
                  <v:imagedata r:id="rId19" o:title="Diagram&#10;&#10;Description automatically generated"/>
                </v:shape>
                <w10:anchorlock/>
              </v:group>
            </w:pict>
          </mc:Fallback>
        </mc:AlternateContent>
      </w:r>
    </w:p>
    <w:p w14:paraId="41E23F05" w14:textId="5759187C" w:rsidR="00E13297" w:rsidRPr="00E13297" w:rsidRDefault="00E13297" w:rsidP="00370CE2"/>
    <w:p w14:paraId="2266CA74" w14:textId="206385C0" w:rsidR="00906B78" w:rsidRDefault="00AE2BA5" w:rsidP="00370CE2">
      <w:pPr>
        <w:spacing w:before="0" w:after="0"/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23289B" wp14:editId="65A5161C">
                <wp:simplePos x="0" y="0"/>
                <wp:positionH relativeFrom="column">
                  <wp:posOffset>-154</wp:posOffset>
                </wp:positionH>
                <wp:positionV relativeFrom="paragraph">
                  <wp:posOffset>2682017</wp:posOffset>
                </wp:positionV>
                <wp:extent cx="5753100" cy="457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5C7315B4" w14:textId="12C2E281" w:rsidR="008C38B9" w:rsidRPr="00041023" w:rsidRDefault="008C38B9" w:rsidP="004A7F3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Not having an </w:t>
                            </w:r>
                            <w:r w:rsidR="004200D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uthorized </w:t>
                            </w:r>
                            <w:r w:rsidR="004200D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4A7F3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ignature on your plan sheets can delay the project bid let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289B" id="_x0000_s1038" type="#_x0000_t202" style="position:absolute;margin-left:0;margin-top:211.2pt;width:453pt;height:3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" fillcolor="#ff9" stroked="f">
                <v:stroke joinstyle="round" endcap="round"/>
                <v:textbox>
                  <w:txbxContent>
                    <w:p w14:paraId="5C7315B4" w14:textId="12C2E281" w:rsidR="008C38B9" w:rsidRPr="00041023" w:rsidRDefault="008C38B9" w:rsidP="004A7F31">
                      <w:pPr>
                        <w:rPr>
                          <w:color w:val="000000" w:themeColor="text1"/>
                        </w:rPr>
                      </w:pP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Not having an </w:t>
                      </w:r>
                      <w:r w:rsidR="004200D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uthorized </w:t>
                      </w:r>
                      <w:r w:rsidR="004200D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ignature on your plan sheets can delay the project bid let </w:t>
                      </w:r>
                      <w:proofErr w:type="gramStart"/>
                      <w:r w:rsidRPr="004A7F3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date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62" w:name="_Toc121317165"/>
      <w:bookmarkStart w:id="263" w:name="_Toc49424142"/>
      <w:bookmarkStart w:id="264" w:name="_Toc57888908"/>
      <w:bookmarkStart w:id="265" w:name="_Toc49424143"/>
      <w:bookmarkStart w:id="266" w:name="_Toc57888909"/>
      <w:bookmarkEnd w:id="262"/>
      <w:bookmarkEnd w:id="263"/>
      <w:bookmarkEnd w:id="264"/>
      <w:bookmarkEnd w:id="265"/>
      <w:bookmarkEnd w:id="266"/>
    </w:p>
    <w:p w14:paraId="5C719789" w14:textId="244964C8" w:rsidR="00D27433" w:rsidRDefault="00D27433" w:rsidP="00D27433">
      <w:pPr>
        <w:pStyle w:val="Heading2"/>
      </w:pPr>
      <w:bookmarkStart w:id="267" w:name="_Toc183613411"/>
      <w:r>
        <w:t xml:space="preserve">Review </w:t>
      </w:r>
      <w:r w:rsidR="00DD1214">
        <w:t>by</w:t>
      </w:r>
      <w:r>
        <w:t xml:space="preserve"> Others</w:t>
      </w:r>
      <w:bookmarkEnd w:id="267"/>
    </w:p>
    <w:p w14:paraId="0CCF42FB" w14:textId="16B981CB" w:rsidR="00FB1955" w:rsidRDefault="00D27433" w:rsidP="00C36276">
      <w:r>
        <w:t xml:space="preserve">In addition to the </w:t>
      </w:r>
      <w:r w:rsidR="009B7D75">
        <w:t>review and a</w:t>
      </w:r>
      <w:r>
        <w:t>ppr</w:t>
      </w:r>
      <w:r w:rsidR="009B7D75">
        <w:t xml:space="preserve">oval from </w:t>
      </w:r>
      <w:r w:rsidR="004200D7">
        <w:t>t</w:t>
      </w:r>
      <w:r w:rsidR="009B7D75">
        <w:t>raffic</w:t>
      </w:r>
      <w:ins w:id="268" w:author="JOHNSON Katryn L * Katie" w:date="2024-11-27T15:21:00Z" w16du:dateUtc="2024-11-27T23:21:00Z">
        <w:r w:rsidR="00476AD6">
          <w:t xml:space="preserve"> engineering</w:t>
        </w:r>
      </w:ins>
      <w:del w:id="269" w:author="JOHNSON Katryn L * Katie" w:date="2024-11-27T15:21:00Z" w16du:dateUtc="2024-11-27T23:21:00Z">
        <w:r w:rsidR="009B7D75" w:rsidDel="00476AD6">
          <w:delText>-</w:delText>
        </w:r>
        <w:r w:rsidR="004200D7" w:rsidDel="00476AD6">
          <w:delText>r</w:delText>
        </w:r>
        <w:r w:rsidR="009B7D75" w:rsidDel="00476AD6">
          <w:delText>oadway</w:delText>
        </w:r>
      </w:del>
      <w:r w:rsidR="009B7D75">
        <w:t xml:space="preserve"> </w:t>
      </w:r>
      <w:r w:rsidR="004200D7">
        <w:t>s</w:t>
      </w:r>
      <w:r w:rsidR="009B7D75">
        <w:t>ection</w:t>
      </w:r>
      <w:r>
        <w:t xml:space="preserve">, plan sheets should also be reviewed by </w:t>
      </w:r>
      <w:r w:rsidR="004200D7">
        <w:t>r</w:t>
      </w:r>
      <w:r>
        <w:t xml:space="preserve">egion </w:t>
      </w:r>
      <w:r w:rsidR="004200D7">
        <w:t>t</w:t>
      </w:r>
      <w:r>
        <w:t xml:space="preserve">raffic, </w:t>
      </w:r>
      <w:r w:rsidR="004200D7">
        <w:t>r</w:t>
      </w:r>
      <w:r>
        <w:t xml:space="preserve">egion </w:t>
      </w:r>
      <w:r w:rsidR="004200D7">
        <w:t>e</w:t>
      </w:r>
      <w:r>
        <w:t xml:space="preserve">lectricians, </w:t>
      </w:r>
      <w:r w:rsidR="009B7D75">
        <w:t xml:space="preserve">the </w:t>
      </w:r>
      <w:r w:rsidR="004200D7">
        <w:t>c</w:t>
      </w:r>
      <w:r>
        <w:t xml:space="preserve">onstruction </w:t>
      </w:r>
      <w:r w:rsidR="004200D7">
        <w:t>o</w:t>
      </w:r>
      <w:r>
        <w:t>ffice, and any other interested parties</w:t>
      </w:r>
      <w:r w:rsidR="00222A83">
        <w:t xml:space="preserve"> (e.g. local agency, h</w:t>
      </w:r>
      <w:r w:rsidR="00C13871">
        <w:t xml:space="preserve">istoric </w:t>
      </w:r>
      <w:r w:rsidR="001028AC">
        <w:t>committees</w:t>
      </w:r>
      <w:r w:rsidR="00C13871">
        <w:t xml:space="preserve">, </w:t>
      </w:r>
      <w:r w:rsidR="00571824">
        <w:t>etc.</w:t>
      </w:r>
      <w:r w:rsidR="00C13871">
        <w:t>)</w:t>
      </w:r>
      <w:r>
        <w:t>.</w:t>
      </w:r>
      <w:r w:rsidR="00806FF6">
        <w:t xml:space="preserve"> </w:t>
      </w:r>
      <w:r w:rsidR="00FB1955">
        <w:t xml:space="preserve">Due to the flexibility for some design elements based on </w:t>
      </w:r>
      <w:r w:rsidR="004200D7">
        <w:t>r</w:t>
      </w:r>
      <w:r w:rsidR="00FB1955">
        <w:t xml:space="preserve">egion </w:t>
      </w:r>
      <w:r w:rsidR="004200D7">
        <w:t>e</w:t>
      </w:r>
      <w:r w:rsidR="00FB1955">
        <w:t xml:space="preserve">lectrical </w:t>
      </w:r>
      <w:r w:rsidR="004200D7">
        <w:t>c</w:t>
      </w:r>
      <w:r w:rsidR="00FB1955">
        <w:t xml:space="preserve">rew preferences (as described in this manual), it is critical to coordinate with the </w:t>
      </w:r>
      <w:r w:rsidR="004200D7">
        <w:t>e</w:t>
      </w:r>
      <w:r w:rsidR="00FB1955">
        <w:t xml:space="preserve">lectrical </w:t>
      </w:r>
      <w:r w:rsidR="004200D7">
        <w:t>c</w:t>
      </w:r>
      <w:r w:rsidR="00FB1955">
        <w:t>rew during the design phase to ensure maintenance concerns are addressed</w:t>
      </w:r>
      <w:r w:rsidR="001B02E1">
        <w:t>.</w:t>
      </w:r>
    </w:p>
    <w:p w14:paraId="0649535B" w14:textId="5FA240BC" w:rsidR="00B30C6B" w:rsidRDefault="000B2B56" w:rsidP="00C36276">
      <w:r>
        <w:t>The signal designer is</w:t>
      </w:r>
      <w:r w:rsidR="00A412E2">
        <w:t xml:space="preserve"> responsible for ensuring </w:t>
      </w:r>
      <w:r>
        <w:t>the</w:t>
      </w:r>
      <w:r w:rsidR="00A412E2">
        <w:t xml:space="preserve"> plans are distributed to the appropriate parties</w:t>
      </w:r>
      <w:r w:rsidR="00ED7499">
        <w:t xml:space="preserve"> for review, with one exception</w:t>
      </w:r>
      <w:r>
        <w:t xml:space="preserve">; </w:t>
      </w:r>
      <w:r w:rsidR="009A4886">
        <w:t xml:space="preserve">a consultant </w:t>
      </w:r>
      <w:r>
        <w:t xml:space="preserve">signal designer </w:t>
      </w:r>
      <w:r w:rsidR="009A4886">
        <w:t>working on</w:t>
      </w:r>
      <w:r w:rsidR="004F53F7">
        <w:t xml:space="preserve"> ODOT let project or</w:t>
      </w:r>
      <w:r w:rsidR="009A4886">
        <w:t xml:space="preserve"> a project by permit (e.g. development project)</w:t>
      </w:r>
      <w:r>
        <w:t xml:space="preserve"> </w:t>
      </w:r>
      <w:r w:rsidR="004F53F7">
        <w:t xml:space="preserve">where </w:t>
      </w:r>
      <w:r>
        <w:t>an ODOT point of contact</w:t>
      </w:r>
      <w:r w:rsidR="004F53F7">
        <w:t xml:space="preserve"> has been established</w:t>
      </w:r>
      <w:r>
        <w:t>.</w:t>
      </w:r>
      <w:r w:rsidR="00806FF6">
        <w:t xml:space="preserve"> </w:t>
      </w:r>
      <w:r>
        <w:t>The</w:t>
      </w:r>
      <w:r w:rsidR="009A4886">
        <w:t xml:space="preserve"> ODOT point of contact will </w:t>
      </w:r>
      <w:r>
        <w:t>be responsible for ensuring the</w:t>
      </w:r>
      <w:r w:rsidR="009A4886">
        <w:t xml:space="preserve"> plans are reviewed by the appropriate </w:t>
      </w:r>
      <w:r w:rsidR="009A4886" w:rsidRPr="009A4886">
        <w:rPr>
          <w:b/>
          <w:u w:val="single"/>
        </w:rPr>
        <w:t>ODOT</w:t>
      </w:r>
      <w:r w:rsidR="009A4886">
        <w:t xml:space="preserve"> personnel.</w:t>
      </w:r>
      <w:r w:rsidR="00A412E2">
        <w:t xml:space="preserve"> </w:t>
      </w:r>
    </w:p>
    <w:p w14:paraId="460F7811" w14:textId="4BEA4CED" w:rsidR="00A412E2" w:rsidRDefault="00B30C6B" w:rsidP="00C36276">
      <w:r>
        <w:t xml:space="preserve">While the </w:t>
      </w:r>
      <w:r w:rsidR="00180DCB">
        <w:t>t</w:t>
      </w:r>
      <w:r>
        <w:t>raffic</w:t>
      </w:r>
      <w:ins w:id="270" w:author="JOHNSON Katryn L * Katie" w:date="2024-11-27T15:21:00Z" w16du:dateUtc="2024-11-27T23:21:00Z">
        <w:r w:rsidR="00476AD6">
          <w:t xml:space="preserve"> engineering</w:t>
        </w:r>
      </w:ins>
      <w:del w:id="271" w:author="JOHNSON Katryn L * Katie" w:date="2024-11-27T15:21:00Z" w16du:dateUtc="2024-11-27T23:21:00Z">
        <w:r w:rsidDel="00476AD6">
          <w:delText>-</w:delText>
        </w:r>
        <w:r w:rsidR="00180DCB" w:rsidDel="00476AD6">
          <w:delText>r</w:delText>
        </w:r>
        <w:r w:rsidDel="00476AD6">
          <w:delText>oadway</w:delText>
        </w:r>
      </w:del>
      <w:r>
        <w:t xml:space="preserve"> </w:t>
      </w:r>
      <w:r w:rsidR="00180DCB">
        <w:t>s</w:t>
      </w:r>
      <w:r>
        <w:t xml:space="preserve">ection makes every attempt to produce comments that do not conflict with other </w:t>
      </w:r>
      <w:r w:rsidR="000B2B56">
        <w:t>ODOT review comments, it does happen</w:t>
      </w:r>
      <w:r w:rsidR="001B1B66">
        <w:t xml:space="preserve"> </w:t>
      </w:r>
      <w:r w:rsidR="00A31EA8">
        <w:t>occasionally</w:t>
      </w:r>
      <w:r w:rsidR="000B2B56">
        <w:t>.</w:t>
      </w:r>
      <w:r w:rsidR="00806FF6">
        <w:t xml:space="preserve"> </w:t>
      </w:r>
      <w:r w:rsidR="000B2B56">
        <w:t xml:space="preserve">If other reviewer’s </w:t>
      </w:r>
      <w:r>
        <w:t xml:space="preserve">comments conflict with the comments received from the </w:t>
      </w:r>
      <w:r w:rsidR="00180DCB">
        <w:t>t</w:t>
      </w:r>
      <w:r>
        <w:t>raffic</w:t>
      </w:r>
      <w:ins w:id="272" w:author="JOHNSON Katryn L * Katie" w:date="2024-11-27T15:21:00Z" w16du:dateUtc="2024-11-27T23:21:00Z">
        <w:r w:rsidR="00476AD6">
          <w:t xml:space="preserve"> engineering</w:t>
        </w:r>
      </w:ins>
      <w:del w:id="273" w:author="JOHNSON Katryn L * Katie" w:date="2024-11-27T15:21:00Z" w16du:dateUtc="2024-11-27T23:21:00Z">
        <w:r w:rsidDel="00476AD6">
          <w:delText>-</w:delText>
        </w:r>
        <w:r w:rsidR="00180DCB" w:rsidDel="00476AD6">
          <w:delText>r</w:delText>
        </w:r>
        <w:r w:rsidDel="00476AD6">
          <w:delText>oadway</w:delText>
        </w:r>
      </w:del>
      <w:r>
        <w:t xml:space="preserve"> </w:t>
      </w:r>
      <w:r w:rsidR="00180DCB">
        <w:t>s</w:t>
      </w:r>
      <w:r>
        <w:t>ection, it is best to</w:t>
      </w:r>
      <w:r w:rsidR="00A639C6">
        <w:t xml:space="preserve"> discuss the </w:t>
      </w:r>
      <w:r w:rsidR="004F53F7">
        <w:t xml:space="preserve">issue with both parties to </w:t>
      </w:r>
      <w:r w:rsidR="00A639C6">
        <w:t>determine the appropriate action to take.</w:t>
      </w:r>
      <w:r w:rsidR="00806FF6">
        <w:t xml:space="preserve"> </w:t>
      </w:r>
    </w:p>
    <w:p w14:paraId="5A7DEBE2" w14:textId="1B6557E2" w:rsidR="009B7D75" w:rsidRDefault="000B2B56" w:rsidP="00C36276">
      <w:r>
        <w:t xml:space="preserve">A review by either the signal designer’s </w:t>
      </w:r>
      <w:r w:rsidR="009B7D75">
        <w:t>crew lead or another designer is recommended for the following items, a</w:t>
      </w:r>
      <w:r w:rsidR="004F53F7">
        <w:t>s they are not</w:t>
      </w:r>
      <w:r w:rsidR="009B7D75">
        <w:t xml:space="preserve"> included in the </w:t>
      </w:r>
      <w:r w:rsidR="00180DCB">
        <w:t>t</w:t>
      </w:r>
      <w:r w:rsidR="009B7D75">
        <w:t>raffic</w:t>
      </w:r>
      <w:ins w:id="274" w:author="JOHNSON Katryn L * Katie" w:date="2024-11-27T15:21:00Z" w16du:dateUtc="2024-11-27T23:21:00Z">
        <w:r w:rsidR="00476AD6">
          <w:t xml:space="preserve"> e</w:t>
        </w:r>
      </w:ins>
      <w:ins w:id="275" w:author="JOHNSON Katryn L * Katie" w:date="2024-11-27T15:22:00Z" w16du:dateUtc="2024-11-27T23:22:00Z">
        <w:r w:rsidR="00476AD6">
          <w:t>ngineering</w:t>
        </w:r>
      </w:ins>
      <w:del w:id="276" w:author="JOHNSON Katryn L * Katie" w:date="2024-11-27T15:21:00Z" w16du:dateUtc="2024-11-27T23:21:00Z">
        <w:r w:rsidR="009B7D75" w:rsidDel="00476AD6">
          <w:delText>-</w:delText>
        </w:r>
        <w:r w:rsidR="00180DCB" w:rsidDel="00476AD6">
          <w:delText>r</w:delText>
        </w:r>
        <w:r w:rsidR="009B7D75" w:rsidDel="00476AD6">
          <w:delText>oadway</w:delText>
        </w:r>
      </w:del>
      <w:r w:rsidR="009B7D75">
        <w:t xml:space="preserve"> </w:t>
      </w:r>
      <w:r w:rsidR="00180DCB">
        <w:t>s</w:t>
      </w:r>
      <w:r w:rsidR="009B7D75">
        <w:t>ection review:</w:t>
      </w:r>
    </w:p>
    <w:p w14:paraId="2BCF106C" w14:textId="0592B422" w:rsidR="00107725" w:rsidRPr="009B7D75" w:rsidRDefault="009B7D75" w:rsidP="00C36276">
      <w:pPr>
        <w:pStyle w:val="ListParagraph"/>
        <w:numPr>
          <w:ilvl w:val="0"/>
          <w:numId w:val="34"/>
        </w:numPr>
      </w:pPr>
      <w:r w:rsidRPr="009B7D75">
        <w:t>Quantities and cost estimate</w:t>
      </w:r>
      <w:r w:rsidR="00806FF6">
        <w:t xml:space="preserve"> </w:t>
      </w:r>
    </w:p>
    <w:p w14:paraId="41B5D879" w14:textId="2409906C" w:rsidR="00884075" w:rsidRPr="0053703B" w:rsidRDefault="009B7D75" w:rsidP="00C36276">
      <w:pPr>
        <w:pStyle w:val="ListParagraph"/>
        <w:numPr>
          <w:ilvl w:val="0"/>
          <w:numId w:val="34"/>
        </w:numPr>
      </w:pPr>
      <w:r>
        <w:t xml:space="preserve">Special </w:t>
      </w:r>
      <w:r w:rsidR="00180DCB">
        <w:t>p</w:t>
      </w:r>
      <w:r>
        <w:t xml:space="preserve">rovision </w:t>
      </w:r>
      <w:r w:rsidR="00180DCB">
        <w:t>b</w:t>
      </w:r>
      <w:r>
        <w:t xml:space="preserve">oiler </w:t>
      </w:r>
      <w:r w:rsidR="00180DCB">
        <w:t>p</w:t>
      </w:r>
      <w:r>
        <w:t>lates.</w:t>
      </w:r>
      <w:r w:rsidR="00806FF6">
        <w:t xml:space="preserve"> </w:t>
      </w:r>
      <w:r>
        <w:t xml:space="preserve">Note that the </w:t>
      </w:r>
      <w:r w:rsidR="00180DCB">
        <w:t>s</w:t>
      </w:r>
      <w:r w:rsidR="00050CEC">
        <w:t xml:space="preserve">pecial </w:t>
      </w:r>
      <w:r w:rsidR="00180DCB">
        <w:t>p</w:t>
      </w:r>
      <w:r w:rsidR="00050CEC">
        <w:t xml:space="preserve">rovision boiler plates are only checked and approved by the </w:t>
      </w:r>
      <w:r w:rsidR="00180DCB">
        <w:t>s</w:t>
      </w:r>
      <w:r w:rsidR="007A2E2E">
        <w:t xml:space="preserve">tate </w:t>
      </w:r>
      <w:r w:rsidR="00180DCB">
        <w:t>t</w:t>
      </w:r>
      <w:r w:rsidR="00050CEC">
        <w:t xml:space="preserve">raffic </w:t>
      </w:r>
      <w:r w:rsidR="00180DCB">
        <w:t>s</w:t>
      </w:r>
      <w:r w:rsidR="00050CEC">
        <w:t xml:space="preserve">ignal </w:t>
      </w:r>
      <w:r w:rsidR="00180DCB">
        <w:t>e</w:t>
      </w:r>
      <w:r w:rsidR="00050CEC">
        <w:t>ngineer (technical owner of the traffic signal specifications) if you have made any non-standard changes.</w:t>
      </w:r>
      <w:r w:rsidR="00806FF6">
        <w:t xml:space="preserve"> </w:t>
      </w:r>
      <w:r>
        <w:t xml:space="preserve">The </w:t>
      </w:r>
      <w:r w:rsidR="00180DCB">
        <w:t>s</w:t>
      </w:r>
      <w:r w:rsidR="007A2E2E">
        <w:t xml:space="preserve">tate </w:t>
      </w:r>
      <w:r w:rsidR="00180DCB">
        <w:t>t</w:t>
      </w:r>
      <w:r>
        <w:t xml:space="preserve">raffic </w:t>
      </w:r>
      <w:r w:rsidR="00180DCB">
        <w:t>s</w:t>
      </w:r>
      <w:r>
        <w:t xml:space="preserve">ignal </w:t>
      </w:r>
      <w:r w:rsidR="00180DCB">
        <w:t>e</w:t>
      </w:r>
      <w:r>
        <w:t>ngineer only reviews and approves the portion of the special provisions where the non-standard change was made.</w:t>
      </w:r>
      <w:r w:rsidR="00806FF6">
        <w:t xml:space="preserve"> </w:t>
      </w:r>
      <w:r w:rsidR="00222A83">
        <w:t xml:space="preserve">See </w:t>
      </w:r>
      <w:r w:rsidR="00180DCB">
        <w:t>c</w:t>
      </w:r>
      <w:r w:rsidR="00050CEC" w:rsidRPr="009439DB">
        <w:t xml:space="preserve">hapter </w:t>
      </w:r>
      <w:r w:rsidR="00222A83" w:rsidRPr="006D530A">
        <w:t>19</w:t>
      </w:r>
      <w:r w:rsidR="00050CEC">
        <w:t xml:space="preserve"> for more information</w:t>
      </w:r>
      <w:r w:rsidR="00222A83">
        <w:t xml:space="preserve"> on </w:t>
      </w:r>
      <w:r w:rsidR="00180DCB">
        <w:t>s</w:t>
      </w:r>
      <w:r w:rsidR="00222A83">
        <w:t>pecifications</w:t>
      </w:r>
      <w:r w:rsidR="00050CEC">
        <w:t>.</w:t>
      </w:r>
    </w:p>
    <w:sectPr w:rsidR="00884075" w:rsidRPr="0053703B" w:rsidSect="005B509C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D0FFC" w14:textId="77777777" w:rsidR="00C262E7" w:rsidRDefault="00C262E7"/>
  </w:endnote>
  <w:endnote w:type="continuationSeparator" w:id="0">
    <w:p w14:paraId="563D76CF" w14:textId="77777777" w:rsidR="00C262E7" w:rsidRDefault="00C262E7"/>
  </w:endnote>
  <w:endnote w:type="continuationNotice" w:id="1">
    <w:p w14:paraId="1D3B9D06" w14:textId="77777777" w:rsidR="00C262E7" w:rsidRDefault="00C26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418BC" w14:textId="1A86FB07" w:rsidR="008C38B9" w:rsidRPr="00AE32AE" w:rsidRDefault="008C38B9" w:rsidP="009E5F6A">
    <w:pPr>
      <w:pStyle w:val="Footer"/>
      <w:tabs>
        <w:tab w:val="center" w:pos="468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86" w:author="JOHNSON Katryn L * Katie" w:date="2023-12-20T09:53:00Z">
      <w:r w:rsidR="00DF32AB" w:rsidDel="00A31AF3">
        <w:rPr>
          <w:rFonts w:cs="Arial"/>
          <w:szCs w:val="16"/>
        </w:rPr>
        <w:delText>2024</w:delText>
      </w:r>
    </w:del>
    <w:ins w:id="87" w:author="JOHNSON Katryn L * Katie" w:date="2023-12-20T09:53:00Z">
      <w:r w:rsidR="00A31AF3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 w:rsidRPr="00EE14A0">
      <w:rPr>
        <w:rStyle w:val="PageNumber"/>
        <w:rFonts w:cs="Arial"/>
        <w:szCs w:val="16"/>
      </w:rPr>
      <w:tab/>
    </w:r>
    <w:r w:rsidRPr="001B47B1">
      <w:rPr>
        <w:rStyle w:val="PageNumber"/>
        <w:rFonts w:ascii="Segoe UI" w:hAnsi="Segoe UI"/>
        <w:szCs w:val="16"/>
      </w:rPr>
      <w:t xml:space="preserve">Page </w:t>
    </w:r>
    <w:r w:rsidRPr="001B47B1">
      <w:rPr>
        <w:rStyle w:val="PageNumber"/>
        <w:rFonts w:ascii="Segoe UI" w:hAnsi="Segoe UI"/>
        <w:szCs w:val="16"/>
      </w:rPr>
      <w:fldChar w:fldCharType="begin"/>
    </w:r>
    <w:r w:rsidRPr="001B47B1">
      <w:rPr>
        <w:rStyle w:val="PageNumber"/>
        <w:rFonts w:ascii="Segoe UI" w:hAnsi="Segoe UI"/>
        <w:szCs w:val="16"/>
      </w:rPr>
      <w:instrText xml:space="preserve"> PAGE   \* MERGEFORMAT </w:instrText>
    </w:r>
    <w:r w:rsidRPr="001B47B1">
      <w:rPr>
        <w:rStyle w:val="PageNumber"/>
        <w:rFonts w:ascii="Segoe UI" w:hAnsi="Segoe UI"/>
        <w:szCs w:val="16"/>
      </w:rPr>
      <w:fldChar w:fldCharType="separate"/>
    </w:r>
    <w:r w:rsidR="006A32F0">
      <w:rPr>
        <w:rStyle w:val="PageNumber"/>
        <w:rFonts w:ascii="Segoe UI" w:hAnsi="Segoe UI"/>
        <w:noProof/>
        <w:szCs w:val="16"/>
      </w:rPr>
      <w:t>2-i</w:t>
    </w:r>
    <w:r w:rsidRPr="001B47B1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2AFF9" w14:textId="77777777" w:rsidR="00C262E7" w:rsidRDefault="00C262E7">
      <w:r>
        <w:separator/>
      </w:r>
    </w:p>
  </w:footnote>
  <w:footnote w:type="continuationSeparator" w:id="0">
    <w:p w14:paraId="6BC875BA" w14:textId="77777777" w:rsidR="00C262E7" w:rsidRDefault="00C26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16BCE" w14:textId="3B24D1D5" w:rsidR="008C38B9" w:rsidRDefault="008C38B9" w:rsidP="001B47B1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84" w:author="JOHNSON Katryn L * Katie" w:date="2024-11-27T15:08:00Z" w16du:dateUtc="2024-11-27T23:08:00Z">
      <w:r w:rsidR="000C0818">
        <w:rPr>
          <w:rFonts w:cs="Arial"/>
          <w:szCs w:val="20"/>
        </w:rPr>
        <w:t xml:space="preserve"> Engineering</w:t>
      </w:r>
    </w:ins>
    <w:del w:id="85" w:author="JOHNSON Katryn L * Katie" w:date="2024-11-27T15:08:00Z" w16du:dateUtc="2024-11-27T23:08:00Z">
      <w:r w:rsidDel="000C0818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  <w:r>
      <w:rPr>
        <w:rFonts w:cs="Arial"/>
        <w:szCs w:val="20"/>
      </w:rPr>
      <w:tab/>
    </w:r>
  </w:p>
  <w:p w14:paraId="57A17A61" w14:textId="77777777" w:rsidR="008C38B9" w:rsidRDefault="008C38B9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Design Approval Process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81805"/>
    <w:multiLevelType w:val="multilevel"/>
    <w:tmpl w:val="52ECBB8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0"/>
        <w:szCs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8636675"/>
    <w:multiLevelType w:val="hybridMultilevel"/>
    <w:tmpl w:val="C330B5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06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76B29DD"/>
    <w:multiLevelType w:val="hybridMultilevel"/>
    <w:tmpl w:val="371CA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5123C"/>
    <w:multiLevelType w:val="hybridMultilevel"/>
    <w:tmpl w:val="984C43F2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DC815E9"/>
    <w:multiLevelType w:val="multilevel"/>
    <w:tmpl w:val="0DB6445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32F76A59"/>
    <w:multiLevelType w:val="hybridMultilevel"/>
    <w:tmpl w:val="3A52C240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35AA0"/>
    <w:multiLevelType w:val="hybridMultilevel"/>
    <w:tmpl w:val="CE9AA0A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07835"/>
    <w:multiLevelType w:val="hybridMultilevel"/>
    <w:tmpl w:val="D676E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17404"/>
    <w:multiLevelType w:val="multilevel"/>
    <w:tmpl w:val="75326A7E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0" w15:restartNumberingAfterBreak="0">
    <w:nsid w:val="44140099"/>
    <w:multiLevelType w:val="hybridMultilevel"/>
    <w:tmpl w:val="49A6D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D1518"/>
    <w:multiLevelType w:val="hybridMultilevel"/>
    <w:tmpl w:val="72BE4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B30C8"/>
    <w:multiLevelType w:val="multilevel"/>
    <w:tmpl w:val="80FE1D30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4BAD70C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059246A"/>
    <w:multiLevelType w:val="hybridMultilevel"/>
    <w:tmpl w:val="5324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12C80"/>
    <w:multiLevelType w:val="hybridMultilevel"/>
    <w:tmpl w:val="CA1E7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320B53"/>
    <w:multiLevelType w:val="multilevel"/>
    <w:tmpl w:val="FAE271A4"/>
    <w:lvl w:ilvl="0">
      <w:start w:val="2"/>
      <w:numFmt w:val="decimal"/>
      <w:pStyle w:val="Heading1"/>
      <w:lvlText w:val="%1"/>
      <w:lvlJc w:val="left"/>
      <w:pPr>
        <w:tabs>
          <w:tab w:val="num" w:pos="576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7" w15:restartNumberingAfterBreak="0">
    <w:nsid w:val="59AC63F6"/>
    <w:multiLevelType w:val="hybridMultilevel"/>
    <w:tmpl w:val="413874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5E65BD"/>
    <w:multiLevelType w:val="hybridMultilevel"/>
    <w:tmpl w:val="928EDE9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4137EC6"/>
    <w:multiLevelType w:val="hybridMultilevel"/>
    <w:tmpl w:val="F6888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256A5"/>
    <w:multiLevelType w:val="hybridMultilevel"/>
    <w:tmpl w:val="A1BE961A"/>
    <w:lvl w:ilvl="0" w:tplc="04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FE57F5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062428D"/>
    <w:multiLevelType w:val="multilevel"/>
    <w:tmpl w:val="48987EF2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3" w15:restartNumberingAfterBreak="0">
    <w:nsid w:val="762234F0"/>
    <w:multiLevelType w:val="hybridMultilevel"/>
    <w:tmpl w:val="56EC1BD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 w15:restartNumberingAfterBreak="0">
    <w:nsid w:val="7FB109EC"/>
    <w:multiLevelType w:val="multilevel"/>
    <w:tmpl w:val="85A45230"/>
    <w:lvl w:ilvl="0">
      <w:start w:val="10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2015762691">
    <w:abstractNumId w:val="16"/>
  </w:num>
  <w:num w:numId="2" w16cid:durableId="413867620">
    <w:abstractNumId w:val="2"/>
  </w:num>
  <w:num w:numId="3" w16cid:durableId="1198741737">
    <w:abstractNumId w:val="0"/>
  </w:num>
  <w:num w:numId="4" w16cid:durableId="1827893777">
    <w:abstractNumId w:val="9"/>
  </w:num>
  <w:num w:numId="5" w16cid:durableId="388654606">
    <w:abstractNumId w:val="22"/>
  </w:num>
  <w:num w:numId="6" w16cid:durableId="1399325803">
    <w:abstractNumId w:val="15"/>
  </w:num>
  <w:num w:numId="7" w16cid:durableId="1855340987">
    <w:abstractNumId w:val="13"/>
  </w:num>
  <w:num w:numId="8" w16cid:durableId="1342470604">
    <w:abstractNumId w:val="21"/>
  </w:num>
  <w:num w:numId="9" w16cid:durableId="373651854">
    <w:abstractNumId w:val="23"/>
  </w:num>
  <w:num w:numId="10" w16cid:durableId="695697395">
    <w:abstractNumId w:val="4"/>
  </w:num>
  <w:num w:numId="11" w16cid:durableId="1413117996">
    <w:abstractNumId w:val="17"/>
  </w:num>
  <w:num w:numId="12" w16cid:durableId="439299396">
    <w:abstractNumId w:val="6"/>
  </w:num>
  <w:num w:numId="13" w16cid:durableId="255721775">
    <w:abstractNumId w:val="7"/>
  </w:num>
  <w:num w:numId="14" w16cid:durableId="514460839">
    <w:abstractNumId w:val="1"/>
  </w:num>
  <w:num w:numId="15" w16cid:durableId="360471588">
    <w:abstractNumId w:val="20"/>
  </w:num>
  <w:num w:numId="16" w16cid:durableId="91434405">
    <w:abstractNumId w:val="1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8504327">
    <w:abstractNumId w:val="24"/>
  </w:num>
  <w:num w:numId="18" w16cid:durableId="1782799410">
    <w:abstractNumId w:val="12"/>
  </w:num>
  <w:num w:numId="19" w16cid:durableId="1721898206">
    <w:abstractNumId w:val="5"/>
  </w:num>
  <w:num w:numId="20" w16cid:durableId="198976630">
    <w:abstractNumId w:val="14"/>
  </w:num>
  <w:num w:numId="21" w16cid:durableId="698817984">
    <w:abstractNumId w:val="18"/>
  </w:num>
  <w:num w:numId="22" w16cid:durableId="2128114402">
    <w:abstractNumId w:val="8"/>
  </w:num>
  <w:num w:numId="23" w16cid:durableId="1529366056">
    <w:abstractNumId w:val="16"/>
  </w:num>
  <w:num w:numId="24" w16cid:durableId="449595355">
    <w:abstractNumId w:val="16"/>
  </w:num>
  <w:num w:numId="25" w16cid:durableId="1700206332">
    <w:abstractNumId w:val="16"/>
  </w:num>
  <w:num w:numId="26" w16cid:durableId="858659168">
    <w:abstractNumId w:val="16"/>
  </w:num>
  <w:num w:numId="27" w16cid:durableId="332605191">
    <w:abstractNumId w:val="16"/>
  </w:num>
  <w:num w:numId="28" w16cid:durableId="413402382">
    <w:abstractNumId w:val="16"/>
  </w:num>
  <w:num w:numId="29" w16cid:durableId="1525485027">
    <w:abstractNumId w:val="16"/>
  </w:num>
  <w:num w:numId="30" w16cid:durableId="1246721440">
    <w:abstractNumId w:val="16"/>
  </w:num>
  <w:num w:numId="31" w16cid:durableId="1212500107">
    <w:abstractNumId w:val="19"/>
  </w:num>
  <w:num w:numId="32" w16cid:durableId="1550457455">
    <w:abstractNumId w:val="11"/>
  </w:num>
  <w:num w:numId="33" w16cid:durableId="2071879470">
    <w:abstractNumId w:val="10"/>
  </w:num>
  <w:num w:numId="34" w16cid:durableId="892697564">
    <w:abstractNumId w:val="3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74F"/>
    <w:rsid w:val="00010BAF"/>
    <w:rsid w:val="000126D0"/>
    <w:rsid w:val="0001274F"/>
    <w:rsid w:val="00014E2D"/>
    <w:rsid w:val="00023E21"/>
    <w:rsid w:val="00024226"/>
    <w:rsid w:val="000263EC"/>
    <w:rsid w:val="00042394"/>
    <w:rsid w:val="00042C93"/>
    <w:rsid w:val="00050CEC"/>
    <w:rsid w:val="00051572"/>
    <w:rsid w:val="00055046"/>
    <w:rsid w:val="00055163"/>
    <w:rsid w:val="00055A95"/>
    <w:rsid w:val="000632AC"/>
    <w:rsid w:val="00063720"/>
    <w:rsid w:val="000647F9"/>
    <w:rsid w:val="00067979"/>
    <w:rsid w:val="00075EE5"/>
    <w:rsid w:val="00077FDB"/>
    <w:rsid w:val="00081EF0"/>
    <w:rsid w:val="00082604"/>
    <w:rsid w:val="00083419"/>
    <w:rsid w:val="000860C0"/>
    <w:rsid w:val="00096CA7"/>
    <w:rsid w:val="00097DCA"/>
    <w:rsid w:val="000A24DB"/>
    <w:rsid w:val="000A390C"/>
    <w:rsid w:val="000B0936"/>
    <w:rsid w:val="000B2B56"/>
    <w:rsid w:val="000B3CF2"/>
    <w:rsid w:val="000B6846"/>
    <w:rsid w:val="000C0818"/>
    <w:rsid w:val="000C7E71"/>
    <w:rsid w:val="000D6A2D"/>
    <w:rsid w:val="000E6C0C"/>
    <w:rsid w:val="000E72DA"/>
    <w:rsid w:val="000E79F3"/>
    <w:rsid w:val="000F52BB"/>
    <w:rsid w:val="000F6055"/>
    <w:rsid w:val="000F7391"/>
    <w:rsid w:val="001028AC"/>
    <w:rsid w:val="00102DEC"/>
    <w:rsid w:val="001068AB"/>
    <w:rsid w:val="00107725"/>
    <w:rsid w:val="00110F6D"/>
    <w:rsid w:val="00112ECC"/>
    <w:rsid w:val="001148A8"/>
    <w:rsid w:val="0012244C"/>
    <w:rsid w:val="0012785E"/>
    <w:rsid w:val="0014132A"/>
    <w:rsid w:val="0014301B"/>
    <w:rsid w:val="00144177"/>
    <w:rsid w:val="00147928"/>
    <w:rsid w:val="001511D2"/>
    <w:rsid w:val="00152DF7"/>
    <w:rsid w:val="00155647"/>
    <w:rsid w:val="00161234"/>
    <w:rsid w:val="0016266E"/>
    <w:rsid w:val="00165A32"/>
    <w:rsid w:val="00166371"/>
    <w:rsid w:val="00174DA6"/>
    <w:rsid w:val="00176E04"/>
    <w:rsid w:val="00176E4B"/>
    <w:rsid w:val="00180DCB"/>
    <w:rsid w:val="00183FBF"/>
    <w:rsid w:val="00185873"/>
    <w:rsid w:val="0018710C"/>
    <w:rsid w:val="00190183"/>
    <w:rsid w:val="0019307E"/>
    <w:rsid w:val="001A0223"/>
    <w:rsid w:val="001A04FE"/>
    <w:rsid w:val="001A05D9"/>
    <w:rsid w:val="001A118F"/>
    <w:rsid w:val="001A2658"/>
    <w:rsid w:val="001A6711"/>
    <w:rsid w:val="001A7438"/>
    <w:rsid w:val="001A7A64"/>
    <w:rsid w:val="001B02E1"/>
    <w:rsid w:val="001B0AD4"/>
    <w:rsid w:val="001B0C1F"/>
    <w:rsid w:val="001B1B66"/>
    <w:rsid w:val="001B47B1"/>
    <w:rsid w:val="001B4A0E"/>
    <w:rsid w:val="001B5E45"/>
    <w:rsid w:val="001C04A6"/>
    <w:rsid w:val="001C2BBC"/>
    <w:rsid w:val="001C6D0C"/>
    <w:rsid w:val="001C7305"/>
    <w:rsid w:val="001E12DF"/>
    <w:rsid w:val="001E76A4"/>
    <w:rsid w:val="001E7BBB"/>
    <w:rsid w:val="001F0ACD"/>
    <w:rsid w:val="001F1F6F"/>
    <w:rsid w:val="001F40F1"/>
    <w:rsid w:val="001F46B2"/>
    <w:rsid w:val="001F4955"/>
    <w:rsid w:val="001F6096"/>
    <w:rsid w:val="002027BF"/>
    <w:rsid w:val="00204622"/>
    <w:rsid w:val="0020573E"/>
    <w:rsid w:val="00205B38"/>
    <w:rsid w:val="00211D01"/>
    <w:rsid w:val="002140EF"/>
    <w:rsid w:val="00220386"/>
    <w:rsid w:val="00220801"/>
    <w:rsid w:val="00222A83"/>
    <w:rsid w:val="00223B5E"/>
    <w:rsid w:val="002247A0"/>
    <w:rsid w:val="002270F2"/>
    <w:rsid w:val="002317C3"/>
    <w:rsid w:val="002318AC"/>
    <w:rsid w:val="0023370B"/>
    <w:rsid w:val="00234DDF"/>
    <w:rsid w:val="00235BF8"/>
    <w:rsid w:val="0023653B"/>
    <w:rsid w:val="002405DB"/>
    <w:rsid w:val="00240671"/>
    <w:rsid w:val="002429FA"/>
    <w:rsid w:val="00245A18"/>
    <w:rsid w:val="00265C78"/>
    <w:rsid w:val="0027274D"/>
    <w:rsid w:val="002727B4"/>
    <w:rsid w:val="002729E9"/>
    <w:rsid w:val="0027393D"/>
    <w:rsid w:val="002767C5"/>
    <w:rsid w:val="00282B05"/>
    <w:rsid w:val="00284152"/>
    <w:rsid w:val="002848A4"/>
    <w:rsid w:val="00285A90"/>
    <w:rsid w:val="00293113"/>
    <w:rsid w:val="00295EB7"/>
    <w:rsid w:val="002A0DCF"/>
    <w:rsid w:val="002A388A"/>
    <w:rsid w:val="002A388B"/>
    <w:rsid w:val="002A5C45"/>
    <w:rsid w:val="002A6A15"/>
    <w:rsid w:val="002B7170"/>
    <w:rsid w:val="002C006F"/>
    <w:rsid w:val="002C00EE"/>
    <w:rsid w:val="002C0C2B"/>
    <w:rsid w:val="002C2A2B"/>
    <w:rsid w:val="002C7DC4"/>
    <w:rsid w:val="002D4707"/>
    <w:rsid w:val="002E1870"/>
    <w:rsid w:val="002F609F"/>
    <w:rsid w:val="002F6B6A"/>
    <w:rsid w:val="00301720"/>
    <w:rsid w:val="003065C1"/>
    <w:rsid w:val="00310790"/>
    <w:rsid w:val="00311177"/>
    <w:rsid w:val="003127BE"/>
    <w:rsid w:val="00312ACB"/>
    <w:rsid w:val="00312F10"/>
    <w:rsid w:val="00315A5E"/>
    <w:rsid w:val="00321AA5"/>
    <w:rsid w:val="00322864"/>
    <w:rsid w:val="00323A31"/>
    <w:rsid w:val="00324BF6"/>
    <w:rsid w:val="00325A5C"/>
    <w:rsid w:val="00327A86"/>
    <w:rsid w:val="00332A3C"/>
    <w:rsid w:val="00333F72"/>
    <w:rsid w:val="00334937"/>
    <w:rsid w:val="00335204"/>
    <w:rsid w:val="00337B37"/>
    <w:rsid w:val="00341C7E"/>
    <w:rsid w:val="003425FA"/>
    <w:rsid w:val="00344D17"/>
    <w:rsid w:val="0034552C"/>
    <w:rsid w:val="003465D8"/>
    <w:rsid w:val="003478BE"/>
    <w:rsid w:val="00347E3C"/>
    <w:rsid w:val="00352BE8"/>
    <w:rsid w:val="00355B20"/>
    <w:rsid w:val="00357EEA"/>
    <w:rsid w:val="003611DD"/>
    <w:rsid w:val="00362C59"/>
    <w:rsid w:val="0036512A"/>
    <w:rsid w:val="00370CE2"/>
    <w:rsid w:val="00370EF9"/>
    <w:rsid w:val="0037565A"/>
    <w:rsid w:val="0037611A"/>
    <w:rsid w:val="00376FED"/>
    <w:rsid w:val="00381A55"/>
    <w:rsid w:val="00382321"/>
    <w:rsid w:val="0038652B"/>
    <w:rsid w:val="00386ED1"/>
    <w:rsid w:val="00387D13"/>
    <w:rsid w:val="00392294"/>
    <w:rsid w:val="003924CD"/>
    <w:rsid w:val="00394A5D"/>
    <w:rsid w:val="00397928"/>
    <w:rsid w:val="003A2134"/>
    <w:rsid w:val="003A3E52"/>
    <w:rsid w:val="003A5EB9"/>
    <w:rsid w:val="003A7B0C"/>
    <w:rsid w:val="003B11CB"/>
    <w:rsid w:val="003B258B"/>
    <w:rsid w:val="003B2844"/>
    <w:rsid w:val="003B2E6C"/>
    <w:rsid w:val="003C3A81"/>
    <w:rsid w:val="003C42C9"/>
    <w:rsid w:val="003C7C7D"/>
    <w:rsid w:val="003D4C78"/>
    <w:rsid w:val="003D50E6"/>
    <w:rsid w:val="003D7A2C"/>
    <w:rsid w:val="003E093C"/>
    <w:rsid w:val="003E2BA1"/>
    <w:rsid w:val="003E4844"/>
    <w:rsid w:val="003E7D70"/>
    <w:rsid w:val="003F41CC"/>
    <w:rsid w:val="003F479A"/>
    <w:rsid w:val="003F5CDD"/>
    <w:rsid w:val="003F7154"/>
    <w:rsid w:val="003F7CFC"/>
    <w:rsid w:val="0040513D"/>
    <w:rsid w:val="00406002"/>
    <w:rsid w:val="00411276"/>
    <w:rsid w:val="004200D7"/>
    <w:rsid w:val="004232B7"/>
    <w:rsid w:val="00423589"/>
    <w:rsid w:val="0042683E"/>
    <w:rsid w:val="00431412"/>
    <w:rsid w:val="0043276F"/>
    <w:rsid w:val="004342A8"/>
    <w:rsid w:val="004402BD"/>
    <w:rsid w:val="00441238"/>
    <w:rsid w:val="004415BB"/>
    <w:rsid w:val="00442224"/>
    <w:rsid w:val="0044255B"/>
    <w:rsid w:val="00442856"/>
    <w:rsid w:val="00442A13"/>
    <w:rsid w:val="004432C4"/>
    <w:rsid w:val="00444C73"/>
    <w:rsid w:val="0045239F"/>
    <w:rsid w:val="004541F8"/>
    <w:rsid w:val="00456EC5"/>
    <w:rsid w:val="00456F7B"/>
    <w:rsid w:val="00457645"/>
    <w:rsid w:val="00463835"/>
    <w:rsid w:val="00463A4D"/>
    <w:rsid w:val="00465C87"/>
    <w:rsid w:val="00467A59"/>
    <w:rsid w:val="00467D3E"/>
    <w:rsid w:val="00476AD6"/>
    <w:rsid w:val="00481BF3"/>
    <w:rsid w:val="00481EDC"/>
    <w:rsid w:val="0048242E"/>
    <w:rsid w:val="00485224"/>
    <w:rsid w:val="0048606C"/>
    <w:rsid w:val="004863B5"/>
    <w:rsid w:val="0048786D"/>
    <w:rsid w:val="00487E2C"/>
    <w:rsid w:val="00490F2A"/>
    <w:rsid w:val="00492BD7"/>
    <w:rsid w:val="004936BD"/>
    <w:rsid w:val="00493D78"/>
    <w:rsid w:val="004A1AB5"/>
    <w:rsid w:val="004A2075"/>
    <w:rsid w:val="004A3BCA"/>
    <w:rsid w:val="004A44D1"/>
    <w:rsid w:val="004A62BD"/>
    <w:rsid w:val="004A7F31"/>
    <w:rsid w:val="004B5585"/>
    <w:rsid w:val="004C25FB"/>
    <w:rsid w:val="004C46CB"/>
    <w:rsid w:val="004D7E2F"/>
    <w:rsid w:val="004E1D1B"/>
    <w:rsid w:val="004E581C"/>
    <w:rsid w:val="004F0E52"/>
    <w:rsid w:val="004F27C3"/>
    <w:rsid w:val="004F42ED"/>
    <w:rsid w:val="004F53F7"/>
    <w:rsid w:val="00501659"/>
    <w:rsid w:val="00510C52"/>
    <w:rsid w:val="00512B8C"/>
    <w:rsid w:val="005170E3"/>
    <w:rsid w:val="005272A0"/>
    <w:rsid w:val="005312C7"/>
    <w:rsid w:val="005348A7"/>
    <w:rsid w:val="00535804"/>
    <w:rsid w:val="0053703B"/>
    <w:rsid w:val="00545850"/>
    <w:rsid w:val="00545B4F"/>
    <w:rsid w:val="0054715B"/>
    <w:rsid w:val="005525A3"/>
    <w:rsid w:val="00554E1B"/>
    <w:rsid w:val="00555628"/>
    <w:rsid w:val="0055616E"/>
    <w:rsid w:val="00556E71"/>
    <w:rsid w:val="00560116"/>
    <w:rsid w:val="00564E6A"/>
    <w:rsid w:val="00565069"/>
    <w:rsid w:val="00570349"/>
    <w:rsid w:val="00571824"/>
    <w:rsid w:val="0057369B"/>
    <w:rsid w:val="00577D02"/>
    <w:rsid w:val="00580010"/>
    <w:rsid w:val="0058066A"/>
    <w:rsid w:val="00581EB4"/>
    <w:rsid w:val="00583C75"/>
    <w:rsid w:val="00583F55"/>
    <w:rsid w:val="005840A7"/>
    <w:rsid w:val="00585F12"/>
    <w:rsid w:val="00592D24"/>
    <w:rsid w:val="005A1765"/>
    <w:rsid w:val="005A3256"/>
    <w:rsid w:val="005A5629"/>
    <w:rsid w:val="005A690C"/>
    <w:rsid w:val="005B3A1C"/>
    <w:rsid w:val="005B509C"/>
    <w:rsid w:val="005C45F7"/>
    <w:rsid w:val="005C6D01"/>
    <w:rsid w:val="005D3C94"/>
    <w:rsid w:val="005D4976"/>
    <w:rsid w:val="005D7894"/>
    <w:rsid w:val="005E0D75"/>
    <w:rsid w:val="005E4FA4"/>
    <w:rsid w:val="005E541C"/>
    <w:rsid w:val="005E5F7A"/>
    <w:rsid w:val="005E61A5"/>
    <w:rsid w:val="005E69F8"/>
    <w:rsid w:val="005F485A"/>
    <w:rsid w:val="0060180B"/>
    <w:rsid w:val="0060235A"/>
    <w:rsid w:val="00604200"/>
    <w:rsid w:val="00606CD8"/>
    <w:rsid w:val="006218FF"/>
    <w:rsid w:val="00622B0F"/>
    <w:rsid w:val="00623369"/>
    <w:rsid w:val="00623864"/>
    <w:rsid w:val="00624F41"/>
    <w:rsid w:val="00631D45"/>
    <w:rsid w:val="00642D5A"/>
    <w:rsid w:val="0064314C"/>
    <w:rsid w:val="00643767"/>
    <w:rsid w:val="0065384B"/>
    <w:rsid w:val="00654374"/>
    <w:rsid w:val="006574F5"/>
    <w:rsid w:val="00665C11"/>
    <w:rsid w:val="00666CFA"/>
    <w:rsid w:val="006672C8"/>
    <w:rsid w:val="00681078"/>
    <w:rsid w:val="00682DD4"/>
    <w:rsid w:val="00685A9A"/>
    <w:rsid w:val="00686157"/>
    <w:rsid w:val="00687CD7"/>
    <w:rsid w:val="00690435"/>
    <w:rsid w:val="00693594"/>
    <w:rsid w:val="006A32F0"/>
    <w:rsid w:val="006A4AAA"/>
    <w:rsid w:val="006B44EC"/>
    <w:rsid w:val="006B49F7"/>
    <w:rsid w:val="006C14D9"/>
    <w:rsid w:val="006C3881"/>
    <w:rsid w:val="006C3BA6"/>
    <w:rsid w:val="006C7AC2"/>
    <w:rsid w:val="006D3A1B"/>
    <w:rsid w:val="006D530A"/>
    <w:rsid w:val="006E1785"/>
    <w:rsid w:val="006F05E9"/>
    <w:rsid w:val="006F1E43"/>
    <w:rsid w:val="006F2EE2"/>
    <w:rsid w:val="0070696E"/>
    <w:rsid w:val="00706FC3"/>
    <w:rsid w:val="00707A1C"/>
    <w:rsid w:val="00710C45"/>
    <w:rsid w:val="00717471"/>
    <w:rsid w:val="00732FAB"/>
    <w:rsid w:val="007369A9"/>
    <w:rsid w:val="0073773C"/>
    <w:rsid w:val="00750075"/>
    <w:rsid w:val="00754364"/>
    <w:rsid w:val="00754855"/>
    <w:rsid w:val="00754C2B"/>
    <w:rsid w:val="00755E87"/>
    <w:rsid w:val="00760882"/>
    <w:rsid w:val="0076099E"/>
    <w:rsid w:val="00761BBA"/>
    <w:rsid w:val="00765F80"/>
    <w:rsid w:val="00767AC0"/>
    <w:rsid w:val="00767F30"/>
    <w:rsid w:val="0077290D"/>
    <w:rsid w:val="00780B23"/>
    <w:rsid w:val="00781C53"/>
    <w:rsid w:val="00783BF6"/>
    <w:rsid w:val="00786FA8"/>
    <w:rsid w:val="007871B8"/>
    <w:rsid w:val="00791C98"/>
    <w:rsid w:val="00792EB0"/>
    <w:rsid w:val="00797E75"/>
    <w:rsid w:val="007A2E2E"/>
    <w:rsid w:val="007A7BAF"/>
    <w:rsid w:val="007B163A"/>
    <w:rsid w:val="007C0DF8"/>
    <w:rsid w:val="007C0F12"/>
    <w:rsid w:val="007C2688"/>
    <w:rsid w:val="007D1959"/>
    <w:rsid w:val="007D66C6"/>
    <w:rsid w:val="007D6AB7"/>
    <w:rsid w:val="007F0CE4"/>
    <w:rsid w:val="007F39F9"/>
    <w:rsid w:val="007F48FF"/>
    <w:rsid w:val="00801FED"/>
    <w:rsid w:val="00802C6C"/>
    <w:rsid w:val="00802D80"/>
    <w:rsid w:val="00804578"/>
    <w:rsid w:val="008055B2"/>
    <w:rsid w:val="00806FF6"/>
    <w:rsid w:val="00811FB8"/>
    <w:rsid w:val="00815B84"/>
    <w:rsid w:val="008245BA"/>
    <w:rsid w:val="00835015"/>
    <w:rsid w:val="00837DBD"/>
    <w:rsid w:val="00843C7A"/>
    <w:rsid w:val="00843D7F"/>
    <w:rsid w:val="00843EF1"/>
    <w:rsid w:val="00845625"/>
    <w:rsid w:val="00846543"/>
    <w:rsid w:val="008478B3"/>
    <w:rsid w:val="00851F06"/>
    <w:rsid w:val="00861EFD"/>
    <w:rsid w:val="008660AB"/>
    <w:rsid w:val="00866364"/>
    <w:rsid w:val="00867A18"/>
    <w:rsid w:val="0087470A"/>
    <w:rsid w:val="008811C0"/>
    <w:rsid w:val="008820C4"/>
    <w:rsid w:val="00884075"/>
    <w:rsid w:val="00885CEB"/>
    <w:rsid w:val="00890061"/>
    <w:rsid w:val="00893840"/>
    <w:rsid w:val="008A094B"/>
    <w:rsid w:val="008A1D5C"/>
    <w:rsid w:val="008A278C"/>
    <w:rsid w:val="008A7131"/>
    <w:rsid w:val="008A764B"/>
    <w:rsid w:val="008B5405"/>
    <w:rsid w:val="008B591C"/>
    <w:rsid w:val="008C3525"/>
    <w:rsid w:val="008C38B9"/>
    <w:rsid w:val="008C45CB"/>
    <w:rsid w:val="008C4B6A"/>
    <w:rsid w:val="008C53C6"/>
    <w:rsid w:val="008D1976"/>
    <w:rsid w:val="008D4C5A"/>
    <w:rsid w:val="008D67E2"/>
    <w:rsid w:val="008D7BF6"/>
    <w:rsid w:val="008E184B"/>
    <w:rsid w:val="008E273B"/>
    <w:rsid w:val="008E3BD1"/>
    <w:rsid w:val="008E42D6"/>
    <w:rsid w:val="008E6A93"/>
    <w:rsid w:val="008F3A85"/>
    <w:rsid w:val="008F5D9B"/>
    <w:rsid w:val="008F698B"/>
    <w:rsid w:val="009048FF"/>
    <w:rsid w:val="009060CD"/>
    <w:rsid w:val="00906B78"/>
    <w:rsid w:val="0090739A"/>
    <w:rsid w:val="009105F5"/>
    <w:rsid w:val="00916967"/>
    <w:rsid w:val="00916A83"/>
    <w:rsid w:val="0092131A"/>
    <w:rsid w:val="0092384A"/>
    <w:rsid w:val="009259A3"/>
    <w:rsid w:val="00926A64"/>
    <w:rsid w:val="00936B6D"/>
    <w:rsid w:val="009439DB"/>
    <w:rsid w:val="00952947"/>
    <w:rsid w:val="0095734C"/>
    <w:rsid w:val="00957ACC"/>
    <w:rsid w:val="00962721"/>
    <w:rsid w:val="00963CAA"/>
    <w:rsid w:val="009645A3"/>
    <w:rsid w:val="0096695B"/>
    <w:rsid w:val="00975E3D"/>
    <w:rsid w:val="00976956"/>
    <w:rsid w:val="009847CA"/>
    <w:rsid w:val="00986372"/>
    <w:rsid w:val="00996393"/>
    <w:rsid w:val="009A1C0F"/>
    <w:rsid w:val="009A1C69"/>
    <w:rsid w:val="009A3388"/>
    <w:rsid w:val="009A3BE8"/>
    <w:rsid w:val="009A4886"/>
    <w:rsid w:val="009A61EC"/>
    <w:rsid w:val="009B1BC7"/>
    <w:rsid w:val="009B241C"/>
    <w:rsid w:val="009B764D"/>
    <w:rsid w:val="009B7D75"/>
    <w:rsid w:val="009C25D5"/>
    <w:rsid w:val="009C3772"/>
    <w:rsid w:val="009D39CE"/>
    <w:rsid w:val="009D4C4F"/>
    <w:rsid w:val="009E12A6"/>
    <w:rsid w:val="009E49E3"/>
    <w:rsid w:val="009E5F6A"/>
    <w:rsid w:val="009F0A9B"/>
    <w:rsid w:val="009F4388"/>
    <w:rsid w:val="009F5F6E"/>
    <w:rsid w:val="00A07BD2"/>
    <w:rsid w:val="00A11EC2"/>
    <w:rsid w:val="00A13AA0"/>
    <w:rsid w:val="00A142C0"/>
    <w:rsid w:val="00A243D0"/>
    <w:rsid w:val="00A31AF3"/>
    <w:rsid w:val="00A31EA8"/>
    <w:rsid w:val="00A3468A"/>
    <w:rsid w:val="00A35344"/>
    <w:rsid w:val="00A36CBE"/>
    <w:rsid w:val="00A36F7C"/>
    <w:rsid w:val="00A412E2"/>
    <w:rsid w:val="00A41ADE"/>
    <w:rsid w:val="00A46921"/>
    <w:rsid w:val="00A506DA"/>
    <w:rsid w:val="00A51B22"/>
    <w:rsid w:val="00A56CC4"/>
    <w:rsid w:val="00A57F7C"/>
    <w:rsid w:val="00A60BAE"/>
    <w:rsid w:val="00A639C6"/>
    <w:rsid w:val="00A64E39"/>
    <w:rsid w:val="00A6717E"/>
    <w:rsid w:val="00A673D3"/>
    <w:rsid w:val="00A72C91"/>
    <w:rsid w:val="00A76689"/>
    <w:rsid w:val="00A7685D"/>
    <w:rsid w:val="00A80382"/>
    <w:rsid w:val="00A9091C"/>
    <w:rsid w:val="00A91E79"/>
    <w:rsid w:val="00A93E42"/>
    <w:rsid w:val="00A94548"/>
    <w:rsid w:val="00A97799"/>
    <w:rsid w:val="00AA0FEF"/>
    <w:rsid w:val="00AA20F3"/>
    <w:rsid w:val="00AA2B9F"/>
    <w:rsid w:val="00AA36BB"/>
    <w:rsid w:val="00AA424E"/>
    <w:rsid w:val="00AA5543"/>
    <w:rsid w:val="00AB193B"/>
    <w:rsid w:val="00AB53C6"/>
    <w:rsid w:val="00AB6D57"/>
    <w:rsid w:val="00AB7188"/>
    <w:rsid w:val="00AB78CF"/>
    <w:rsid w:val="00AC1E9F"/>
    <w:rsid w:val="00AC36E9"/>
    <w:rsid w:val="00AC450F"/>
    <w:rsid w:val="00AD0622"/>
    <w:rsid w:val="00AD1204"/>
    <w:rsid w:val="00AD1CF0"/>
    <w:rsid w:val="00AD5BA4"/>
    <w:rsid w:val="00AD7532"/>
    <w:rsid w:val="00AE163D"/>
    <w:rsid w:val="00AE2BA5"/>
    <w:rsid w:val="00AE32AE"/>
    <w:rsid w:val="00AE730C"/>
    <w:rsid w:val="00AF2A66"/>
    <w:rsid w:val="00AF38B6"/>
    <w:rsid w:val="00B017A5"/>
    <w:rsid w:val="00B02176"/>
    <w:rsid w:val="00B032F7"/>
    <w:rsid w:val="00B04D18"/>
    <w:rsid w:val="00B070E6"/>
    <w:rsid w:val="00B111A5"/>
    <w:rsid w:val="00B13AAB"/>
    <w:rsid w:val="00B14ABE"/>
    <w:rsid w:val="00B2193D"/>
    <w:rsid w:val="00B25676"/>
    <w:rsid w:val="00B30C6B"/>
    <w:rsid w:val="00B30FF5"/>
    <w:rsid w:val="00B3387D"/>
    <w:rsid w:val="00B400BC"/>
    <w:rsid w:val="00B51359"/>
    <w:rsid w:val="00B538AB"/>
    <w:rsid w:val="00B547EE"/>
    <w:rsid w:val="00B54B9E"/>
    <w:rsid w:val="00B56D29"/>
    <w:rsid w:val="00B61F8B"/>
    <w:rsid w:val="00B63EB3"/>
    <w:rsid w:val="00B754D9"/>
    <w:rsid w:val="00B874B8"/>
    <w:rsid w:val="00B9591F"/>
    <w:rsid w:val="00B9699B"/>
    <w:rsid w:val="00BA0658"/>
    <w:rsid w:val="00BA5F25"/>
    <w:rsid w:val="00BA64C4"/>
    <w:rsid w:val="00BB38D6"/>
    <w:rsid w:val="00BB55E1"/>
    <w:rsid w:val="00BC0F46"/>
    <w:rsid w:val="00BC2E3E"/>
    <w:rsid w:val="00BC34A5"/>
    <w:rsid w:val="00BC675C"/>
    <w:rsid w:val="00BC7BAD"/>
    <w:rsid w:val="00BD181A"/>
    <w:rsid w:val="00BD3248"/>
    <w:rsid w:val="00BD5E69"/>
    <w:rsid w:val="00BD647A"/>
    <w:rsid w:val="00BD6ABC"/>
    <w:rsid w:val="00BE2F4C"/>
    <w:rsid w:val="00BE45DD"/>
    <w:rsid w:val="00BE4D08"/>
    <w:rsid w:val="00BE4F6D"/>
    <w:rsid w:val="00BE6B1A"/>
    <w:rsid w:val="00BF08F0"/>
    <w:rsid w:val="00BF2F64"/>
    <w:rsid w:val="00BF73B3"/>
    <w:rsid w:val="00C04DF4"/>
    <w:rsid w:val="00C058CE"/>
    <w:rsid w:val="00C05B1A"/>
    <w:rsid w:val="00C069DF"/>
    <w:rsid w:val="00C07FF8"/>
    <w:rsid w:val="00C13871"/>
    <w:rsid w:val="00C13AEC"/>
    <w:rsid w:val="00C16281"/>
    <w:rsid w:val="00C16BC4"/>
    <w:rsid w:val="00C20A2D"/>
    <w:rsid w:val="00C262E7"/>
    <w:rsid w:val="00C36276"/>
    <w:rsid w:val="00C41272"/>
    <w:rsid w:val="00C42C47"/>
    <w:rsid w:val="00C42C95"/>
    <w:rsid w:val="00C4563C"/>
    <w:rsid w:val="00C47151"/>
    <w:rsid w:val="00C51A5D"/>
    <w:rsid w:val="00C550E1"/>
    <w:rsid w:val="00C63BD8"/>
    <w:rsid w:val="00C661A7"/>
    <w:rsid w:val="00C72FD7"/>
    <w:rsid w:val="00C77705"/>
    <w:rsid w:val="00C77716"/>
    <w:rsid w:val="00C830D5"/>
    <w:rsid w:val="00C833D1"/>
    <w:rsid w:val="00C85300"/>
    <w:rsid w:val="00C942A9"/>
    <w:rsid w:val="00C96F2A"/>
    <w:rsid w:val="00CA0D72"/>
    <w:rsid w:val="00CA3EB6"/>
    <w:rsid w:val="00CA7253"/>
    <w:rsid w:val="00CB7C2E"/>
    <w:rsid w:val="00CC0448"/>
    <w:rsid w:val="00CC0A91"/>
    <w:rsid w:val="00CC0E61"/>
    <w:rsid w:val="00CC10A9"/>
    <w:rsid w:val="00CC2C50"/>
    <w:rsid w:val="00CC401C"/>
    <w:rsid w:val="00CD59B1"/>
    <w:rsid w:val="00CD6B35"/>
    <w:rsid w:val="00CD70A2"/>
    <w:rsid w:val="00CE01F3"/>
    <w:rsid w:val="00D06249"/>
    <w:rsid w:val="00D1006A"/>
    <w:rsid w:val="00D11F49"/>
    <w:rsid w:val="00D12979"/>
    <w:rsid w:val="00D146EC"/>
    <w:rsid w:val="00D15B44"/>
    <w:rsid w:val="00D16BC8"/>
    <w:rsid w:val="00D247C0"/>
    <w:rsid w:val="00D26930"/>
    <w:rsid w:val="00D26B31"/>
    <w:rsid w:val="00D27433"/>
    <w:rsid w:val="00D327C9"/>
    <w:rsid w:val="00D32D4F"/>
    <w:rsid w:val="00D354BE"/>
    <w:rsid w:val="00D41964"/>
    <w:rsid w:val="00D4321A"/>
    <w:rsid w:val="00D442FD"/>
    <w:rsid w:val="00D50D99"/>
    <w:rsid w:val="00D518A8"/>
    <w:rsid w:val="00D51CBD"/>
    <w:rsid w:val="00D5533C"/>
    <w:rsid w:val="00D559D7"/>
    <w:rsid w:val="00D6199A"/>
    <w:rsid w:val="00D61F97"/>
    <w:rsid w:val="00D85F04"/>
    <w:rsid w:val="00D94914"/>
    <w:rsid w:val="00DA706B"/>
    <w:rsid w:val="00DA7132"/>
    <w:rsid w:val="00DB3430"/>
    <w:rsid w:val="00DB402E"/>
    <w:rsid w:val="00DB48B7"/>
    <w:rsid w:val="00DD048A"/>
    <w:rsid w:val="00DD1214"/>
    <w:rsid w:val="00DD3579"/>
    <w:rsid w:val="00DD44E2"/>
    <w:rsid w:val="00DD66A5"/>
    <w:rsid w:val="00DE02CC"/>
    <w:rsid w:val="00DE3E57"/>
    <w:rsid w:val="00DE5690"/>
    <w:rsid w:val="00DE67EB"/>
    <w:rsid w:val="00DF01CC"/>
    <w:rsid w:val="00DF1702"/>
    <w:rsid w:val="00DF32AB"/>
    <w:rsid w:val="00DF571A"/>
    <w:rsid w:val="00E00713"/>
    <w:rsid w:val="00E03E0E"/>
    <w:rsid w:val="00E0410B"/>
    <w:rsid w:val="00E13297"/>
    <w:rsid w:val="00E133B5"/>
    <w:rsid w:val="00E16E2D"/>
    <w:rsid w:val="00E3212C"/>
    <w:rsid w:val="00E32E15"/>
    <w:rsid w:val="00E514A8"/>
    <w:rsid w:val="00E522F8"/>
    <w:rsid w:val="00E53E9D"/>
    <w:rsid w:val="00E54C3A"/>
    <w:rsid w:val="00E54CA0"/>
    <w:rsid w:val="00E57587"/>
    <w:rsid w:val="00E608C4"/>
    <w:rsid w:val="00E61806"/>
    <w:rsid w:val="00E61E83"/>
    <w:rsid w:val="00E62B1C"/>
    <w:rsid w:val="00E63CC4"/>
    <w:rsid w:val="00E65242"/>
    <w:rsid w:val="00E66FED"/>
    <w:rsid w:val="00E678C7"/>
    <w:rsid w:val="00E72B1E"/>
    <w:rsid w:val="00E74988"/>
    <w:rsid w:val="00E837CE"/>
    <w:rsid w:val="00E83F16"/>
    <w:rsid w:val="00E97D96"/>
    <w:rsid w:val="00EA1844"/>
    <w:rsid w:val="00EA2025"/>
    <w:rsid w:val="00EA2C2E"/>
    <w:rsid w:val="00EA5359"/>
    <w:rsid w:val="00EA65EA"/>
    <w:rsid w:val="00EA7155"/>
    <w:rsid w:val="00EB12B3"/>
    <w:rsid w:val="00EB6EF1"/>
    <w:rsid w:val="00EB7A1F"/>
    <w:rsid w:val="00EC0552"/>
    <w:rsid w:val="00EC3306"/>
    <w:rsid w:val="00EC449E"/>
    <w:rsid w:val="00EC6268"/>
    <w:rsid w:val="00EC7F50"/>
    <w:rsid w:val="00ED1862"/>
    <w:rsid w:val="00ED5E3C"/>
    <w:rsid w:val="00ED7218"/>
    <w:rsid w:val="00ED7499"/>
    <w:rsid w:val="00ED7939"/>
    <w:rsid w:val="00EE14A0"/>
    <w:rsid w:val="00EE2190"/>
    <w:rsid w:val="00EE45B8"/>
    <w:rsid w:val="00EE4B88"/>
    <w:rsid w:val="00EE5026"/>
    <w:rsid w:val="00EE5520"/>
    <w:rsid w:val="00EE63E9"/>
    <w:rsid w:val="00EE66CC"/>
    <w:rsid w:val="00EF390E"/>
    <w:rsid w:val="00EF54E1"/>
    <w:rsid w:val="00EF5ABD"/>
    <w:rsid w:val="00F04405"/>
    <w:rsid w:val="00F04523"/>
    <w:rsid w:val="00F04CB5"/>
    <w:rsid w:val="00F10527"/>
    <w:rsid w:val="00F120E7"/>
    <w:rsid w:val="00F15F65"/>
    <w:rsid w:val="00F20EC8"/>
    <w:rsid w:val="00F21D94"/>
    <w:rsid w:val="00F2228A"/>
    <w:rsid w:val="00F2437E"/>
    <w:rsid w:val="00F246D5"/>
    <w:rsid w:val="00F2605D"/>
    <w:rsid w:val="00F26C22"/>
    <w:rsid w:val="00F33169"/>
    <w:rsid w:val="00F341D7"/>
    <w:rsid w:val="00F35047"/>
    <w:rsid w:val="00F36417"/>
    <w:rsid w:val="00F40960"/>
    <w:rsid w:val="00F43EA9"/>
    <w:rsid w:val="00F44584"/>
    <w:rsid w:val="00F461C3"/>
    <w:rsid w:val="00F4673B"/>
    <w:rsid w:val="00F55B8A"/>
    <w:rsid w:val="00F5766E"/>
    <w:rsid w:val="00F602EC"/>
    <w:rsid w:val="00F6393E"/>
    <w:rsid w:val="00F649C7"/>
    <w:rsid w:val="00F65BE7"/>
    <w:rsid w:val="00F66CDC"/>
    <w:rsid w:val="00F70B14"/>
    <w:rsid w:val="00F71235"/>
    <w:rsid w:val="00F74915"/>
    <w:rsid w:val="00F74E51"/>
    <w:rsid w:val="00F80ABB"/>
    <w:rsid w:val="00F81FB5"/>
    <w:rsid w:val="00F842E1"/>
    <w:rsid w:val="00F84520"/>
    <w:rsid w:val="00F9055C"/>
    <w:rsid w:val="00F9075F"/>
    <w:rsid w:val="00F97FE4"/>
    <w:rsid w:val="00FA3614"/>
    <w:rsid w:val="00FA63F9"/>
    <w:rsid w:val="00FA698C"/>
    <w:rsid w:val="00FB0C4D"/>
    <w:rsid w:val="00FB17AF"/>
    <w:rsid w:val="00FB1955"/>
    <w:rsid w:val="00FB348E"/>
    <w:rsid w:val="00FB54A7"/>
    <w:rsid w:val="00FC044B"/>
    <w:rsid w:val="00FC1326"/>
    <w:rsid w:val="00FC6C40"/>
    <w:rsid w:val="00FD2F36"/>
    <w:rsid w:val="00FD3564"/>
    <w:rsid w:val="00FE1E8B"/>
    <w:rsid w:val="00FE2D5D"/>
    <w:rsid w:val="00FE5AB2"/>
    <w:rsid w:val="00FE5DCE"/>
    <w:rsid w:val="00FF0517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0298C1"/>
  <w15:docId w15:val="{FBA61FA8-9DB5-47CB-B593-40BD56488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181A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81A"/>
    <w:pPr>
      <w:keepNext/>
      <w:keepLines/>
      <w:numPr>
        <w:numId w:val="30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181A"/>
    <w:pPr>
      <w:keepNext/>
      <w:keepLines/>
      <w:numPr>
        <w:ilvl w:val="1"/>
        <w:numId w:val="30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181A"/>
    <w:pPr>
      <w:keepNext/>
      <w:keepLines/>
      <w:numPr>
        <w:ilvl w:val="2"/>
        <w:numId w:val="30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181A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181A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181A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BD181A"/>
    <w:pPr>
      <w:numPr>
        <w:ilvl w:val="6"/>
        <w:numId w:val="30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D181A"/>
    <w:pPr>
      <w:numPr>
        <w:ilvl w:val="7"/>
        <w:numId w:val="30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D181A"/>
    <w:pPr>
      <w:numPr>
        <w:ilvl w:val="8"/>
        <w:numId w:val="30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D181A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BD181A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BD181A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BD181A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D181A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BD181A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D181A"/>
    <w:pPr>
      <w:tabs>
        <w:tab w:val="left" w:pos="7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BD181A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D181A"/>
    <w:pPr>
      <w:spacing w:after="0"/>
    </w:pPr>
  </w:style>
  <w:style w:type="paragraph" w:customStyle="1" w:styleId="SectionTitle">
    <w:name w:val="Section Title"/>
    <w:basedOn w:val="Header"/>
    <w:rsid w:val="00BD181A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BD181A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BD181A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BD181A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BD181A"/>
  </w:style>
  <w:style w:type="paragraph" w:styleId="BalloonText">
    <w:name w:val="Balloon Text"/>
    <w:basedOn w:val="Normal"/>
    <w:link w:val="BalloonTextChar"/>
    <w:uiPriority w:val="99"/>
    <w:semiHidden/>
    <w:unhideWhenUsed/>
    <w:rsid w:val="00BD181A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181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D181A"/>
    <w:rPr>
      <w:vertAlign w:val="superscript"/>
    </w:rPr>
  </w:style>
  <w:style w:type="paragraph" w:customStyle="1" w:styleId="citation">
    <w:name w:val="citation"/>
    <w:basedOn w:val="Normal"/>
    <w:rsid w:val="00BD181A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BD181A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BD181A"/>
    <w:rPr>
      <w:sz w:val="16"/>
      <w:szCs w:val="16"/>
    </w:rPr>
  </w:style>
  <w:style w:type="paragraph" w:styleId="CommentText">
    <w:name w:val="annotation text"/>
    <w:basedOn w:val="Normal"/>
    <w:semiHidden/>
    <w:rsid w:val="00BD181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D181A"/>
    <w:rPr>
      <w:b/>
      <w:bCs/>
    </w:rPr>
  </w:style>
  <w:style w:type="character" w:styleId="FollowedHyperlink">
    <w:name w:val="FollowedHyperlink"/>
    <w:rsid w:val="00BD181A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BD18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181A"/>
    <w:rPr>
      <w:vertAlign w:val="superscript"/>
    </w:rPr>
  </w:style>
  <w:style w:type="paragraph" w:customStyle="1" w:styleId="TOCTitle">
    <w:name w:val="TOC Title"/>
    <w:basedOn w:val="Header"/>
    <w:rsid w:val="00BD181A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BD181A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BD181A"/>
    <w:pPr>
      <w:ind w:left="0"/>
    </w:pPr>
  </w:style>
  <w:style w:type="paragraph" w:customStyle="1" w:styleId="Heading1Paragraph">
    <w:name w:val="Heading 1 Paragraph"/>
    <w:basedOn w:val="Normal"/>
    <w:rsid w:val="00BD181A"/>
    <w:rPr>
      <w:sz w:val="24"/>
    </w:rPr>
  </w:style>
  <w:style w:type="paragraph" w:customStyle="1" w:styleId="Heading4Paragraph">
    <w:name w:val="Heading 4 Paragraph"/>
    <w:basedOn w:val="Normal"/>
    <w:rsid w:val="00BD181A"/>
    <w:pPr>
      <w:ind w:left="1260"/>
    </w:pPr>
  </w:style>
  <w:style w:type="paragraph" w:customStyle="1" w:styleId="Heading5Paragraph">
    <w:name w:val="Heading 5 Paragraph"/>
    <w:basedOn w:val="Normal"/>
    <w:rsid w:val="00BD181A"/>
    <w:pPr>
      <w:ind w:left="1620"/>
    </w:pPr>
  </w:style>
  <w:style w:type="paragraph" w:styleId="TOC4">
    <w:name w:val="toc 4"/>
    <w:basedOn w:val="Normal"/>
    <w:next w:val="Normal"/>
    <w:autoRedefine/>
    <w:semiHidden/>
    <w:rsid w:val="00BD181A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BD181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BD181A"/>
    <w:rPr>
      <w:sz w:val="18"/>
    </w:rPr>
  </w:style>
  <w:style w:type="paragraph" w:customStyle="1" w:styleId="EquationCaption">
    <w:name w:val="Equation Caption"/>
    <w:basedOn w:val="Caption"/>
    <w:rsid w:val="00BD181A"/>
    <w:pPr>
      <w:jc w:val="right"/>
    </w:pPr>
  </w:style>
  <w:style w:type="paragraph" w:styleId="Revision">
    <w:name w:val="Revision"/>
    <w:hidden/>
    <w:uiPriority w:val="99"/>
    <w:semiHidden/>
    <w:rsid w:val="00387D13"/>
    <w:rPr>
      <w:rFonts w:ascii="Calibri" w:hAnsi="Calibri"/>
      <w:sz w:val="2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D181A"/>
    <w:pPr>
      <w:spacing w:line="276" w:lineRule="auto"/>
      <w:outlineLvl w:val="9"/>
    </w:pPr>
    <w:rPr>
      <w:sz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1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D181A"/>
  </w:style>
  <w:style w:type="paragraph" w:customStyle="1" w:styleId="BlankPage">
    <w:name w:val="Blank Page"/>
    <w:basedOn w:val="Normal"/>
    <w:link w:val="BlankPageChar"/>
    <w:qFormat/>
    <w:rsid w:val="00BD181A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BD181A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181A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BD181A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181A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BD181A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D181A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181A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181A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181A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D181A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D181A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BD181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81A"/>
    <w:rPr>
      <w:rFonts w:ascii="Segoe UI" w:hAnsi="Segoe UI" w:cs="Segoe UI"/>
      <w:i/>
      <w:iCs/>
      <w:color w:val="1C355E"/>
      <w:sz w:val="24"/>
      <w:szCs w:val="22"/>
    </w:rPr>
  </w:style>
  <w:style w:type="paragraph" w:styleId="ListParagraph">
    <w:name w:val="List Paragraph"/>
    <w:basedOn w:val="Normal"/>
    <w:uiPriority w:val="34"/>
    <w:qFormat/>
    <w:rsid w:val="00BD18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D181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D181A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81A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D181A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table" w:styleId="TableGrid">
    <w:name w:val="Table Grid"/>
    <w:basedOn w:val="TableNormal"/>
    <w:uiPriority w:val="59"/>
    <w:rsid w:val="00BD181A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BD181A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BD181A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BD181A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BD181A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BD181A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81A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BD181A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BD181A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AHeading">
    <w:name w:val="toa heading"/>
    <w:basedOn w:val="TOCHeading"/>
    <w:next w:val="Normal"/>
    <w:uiPriority w:val="99"/>
    <w:semiHidden/>
    <w:unhideWhenUsed/>
    <w:rsid w:val="00BD181A"/>
    <w:rPr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081EF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4A2F4BCB-FC0B-4949-ADC3-667B63D55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20DA41-4898-4262-B7BF-CC3CCF89C497}"/>
</file>

<file path=customXml/itemProps3.xml><?xml version="1.0" encoding="utf-8"?>
<ds:datastoreItem xmlns:ds="http://schemas.openxmlformats.org/officeDocument/2006/customXml" ds:itemID="{C8431D54-B858-485C-9D02-2C27AC7D8882}"/>
</file>

<file path=customXml/itemProps4.xml><?xml version="1.0" encoding="utf-8"?>
<ds:datastoreItem xmlns:ds="http://schemas.openxmlformats.org/officeDocument/2006/customXml" ds:itemID="{E698BAEE-8CB7-469E-926A-45D7D4F7610E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545</TotalTime>
  <Pages>14</Pages>
  <Words>3244</Words>
  <Characters>19683</Characters>
  <Application>Microsoft Office Word</Application>
  <DocSecurity>0</DocSecurity>
  <Lines>164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Traffic Signal Design Manual</vt:lpstr>
      <vt:lpstr>Design Approval Process</vt:lpstr>
      <vt:lpstr>    Traffic-Roadway Organizational Structure</vt:lpstr>
      <vt:lpstr>    Design Exceptions, Non-Standard Design, and Experimental Design</vt:lpstr>
      <vt:lpstr>    Overhead Structures and Vertical Clearance Standards</vt:lpstr>
      <vt:lpstr>    Project Types That Require Design Approval</vt:lpstr>
      <vt:lpstr>    Plan Sheets That Require Design Approval</vt:lpstr>
      <vt:lpstr>    Design Approval Process</vt:lpstr>
      <vt:lpstr>        ODOT Let Projects </vt:lpstr>
      <vt:lpstr>        Non-ODOT Let Projects &amp; Consultant Signal Designers</vt:lpstr>
      <vt:lpstr>    Getting Drawing Numbers &amp; TSSU ID numbers</vt:lpstr>
      <vt:lpstr>    Getting the Design Approval Signature</vt:lpstr>
      <vt:lpstr>        ODOT Let Projects</vt:lpstr>
      <vt:lpstr>        Non-ODOT Let Projects</vt:lpstr>
      <vt:lpstr>    Review by Others</vt:lpstr>
    </vt:vector>
  </TitlesOfParts>
  <Company>ODOT</Company>
  <LinksUpToDate>false</LinksUpToDate>
  <CharactersWithSpaces>22882</CharactersWithSpaces>
  <SharedDoc>false</SharedDoc>
  <HLinks>
    <vt:vector size="78" baseType="variant">
      <vt:variant>
        <vt:i4>1179706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_Toc438628488</vt:lpwstr>
      </vt:variant>
      <vt:variant>
        <vt:i4>1179706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_Toc438628487</vt:lpwstr>
      </vt:variant>
      <vt:variant>
        <vt:i4>1179706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_Toc438628486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_Toc438628485</vt:lpwstr>
      </vt:variant>
      <vt:variant>
        <vt:i4>1179706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_Toc438628484</vt:lpwstr>
      </vt:variant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_Toc438628483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_Toc438628482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_Toc438628481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_Toc438628480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_Toc438628479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_Toc438628478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_Toc438628477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_Toc438628476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design approval process</cp:keywords>
  <cp:lastModifiedBy>JOHNSON Katryn L * Katie</cp:lastModifiedBy>
  <cp:revision>139</cp:revision>
  <cp:lastPrinted>2022-11-01T19:06:00Z</cp:lastPrinted>
  <dcterms:created xsi:type="dcterms:W3CDTF">2017-05-30T20:46:00Z</dcterms:created>
  <dcterms:modified xsi:type="dcterms:W3CDTF">2024-11-27T23:23:00Z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2023-08-21T18:25:29Z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da4bf56b-b6d4-423e-af41-d7c194310c00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