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2C2931" w14:textId="77777777" w:rsidR="005D32BF" w:rsidRPr="005D32BF" w:rsidRDefault="005D32BF" w:rsidP="005D32BF">
      <w:pPr>
        <w:spacing w:before="100" w:beforeAutospacing="1" w:after="100" w:afterAutospacing="1" w:line="240" w:lineRule="auto"/>
        <w:rPr>
          <w:ins w:id="0" w:author="JOHNSON Katryn L * Katie" w:date="2024-11-25T11:37:00Z" w16du:dateUtc="2024-11-25T19:37:00Z"/>
          <w:rFonts w:ascii="Times New Roman" w:eastAsia="Times New Roman" w:hAnsi="Times New Roman" w:cs="Times New Roman"/>
          <w:sz w:val="24"/>
          <w:szCs w:val="24"/>
        </w:rPr>
      </w:pPr>
      <w:ins w:id="1" w:author="JOHNSON Katryn L * Katie" w:date="2024-11-25T11:37:00Z" w16du:dateUtc="2024-11-25T19:37:00Z">
        <w:r w:rsidRPr="005D32BF">
          <w:rPr>
            <w:rFonts w:ascii="Times New Roman" w:eastAsia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0288" behindDoc="1" locked="0" layoutInCell="1" allowOverlap="1" wp14:anchorId="4F34F6B8" wp14:editId="6F69C3C3">
              <wp:simplePos x="0" y="0"/>
              <wp:positionH relativeFrom="column">
                <wp:posOffset>6719</wp:posOffset>
              </wp:positionH>
              <wp:positionV relativeFrom="paragraph">
                <wp:posOffset>2059</wp:posOffset>
              </wp:positionV>
              <wp:extent cx="7140343" cy="9584421"/>
              <wp:effectExtent l="0" t="0" r="3810" b="0"/>
              <wp:wrapNone/>
              <wp:docPr id="3" name="Picture 2" descr="A picture containing text, road, sky, outdoor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2" descr="A picture containing text, road, sky, outdoor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0049" r="-1"/>
                      <a:stretch/>
                    </pic:blipFill>
                    <pic:spPr bwMode="auto">
                      <a:xfrm>
                        <a:off x="0" y="0"/>
                        <a:ext cx="7208850" cy="96763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21D7D7BA" w14:textId="743DB033" w:rsidR="004E7048" w:rsidRPr="00FD5DA0" w:rsidRDefault="003A4F1A" w:rsidP="00FD5DA0">
      <w:r>
        <w:rPr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54E0ED75" wp14:editId="0F69E2ED">
                <wp:simplePos x="0" y="0"/>
                <wp:positionH relativeFrom="column">
                  <wp:posOffset>4399</wp:posOffset>
                </wp:positionH>
                <wp:positionV relativeFrom="paragraph">
                  <wp:posOffset>7548331</wp:posOffset>
                </wp:positionV>
                <wp:extent cx="2424113" cy="1691640"/>
                <wp:effectExtent l="0" t="0" r="0" b="38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4113" cy="1691640"/>
                          <a:chOff x="0" y="7897813"/>
                          <a:chExt cx="2424113" cy="16916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97813"/>
                            <a:ext cx="2424113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7897813"/>
                            <a:ext cx="2424113" cy="1689100"/>
                          </a:xfrm>
                          <a:prstGeom prst="rect">
                            <a:avLst/>
                          </a:prstGeom>
                          <a:solidFill>
                            <a:srgbClr val="023C2B">
                              <a:alpha val="90000"/>
                            </a:srgb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953" y="7897813"/>
                            <a:ext cx="2423160" cy="1691640"/>
                          </a:xfrm>
                          <a:prstGeom prst="rect">
                            <a:avLst/>
                          </a:prstGeom>
                          <a:solidFill>
                            <a:srgbClr val="023C2B">
                              <a:alpha val="2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182562" y="8428038"/>
                            <a:ext cx="2058988" cy="630238"/>
                            <a:chOff x="182562" y="8428038"/>
                            <a:chExt cx="2058988" cy="630238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431800" y="8518526"/>
                              <a:ext cx="417513" cy="430213"/>
                            </a:xfrm>
                            <a:custGeom>
                              <a:avLst/>
                              <a:gdLst>
                                <a:gd name="T0" fmla="*/ 366 w 1092"/>
                                <a:gd name="T1" fmla="*/ 0 h 1128"/>
                                <a:gd name="T2" fmla="*/ 300 w 1092"/>
                                <a:gd name="T3" fmla="*/ 5 h 1128"/>
                                <a:gd name="T4" fmla="*/ 253 w 1092"/>
                                <a:gd name="T5" fmla="*/ 24 h 1128"/>
                                <a:gd name="T6" fmla="*/ 219 w 1092"/>
                                <a:gd name="T7" fmla="*/ 52 h 1128"/>
                                <a:gd name="T8" fmla="*/ 195 w 1092"/>
                                <a:gd name="T9" fmla="*/ 82 h 1128"/>
                                <a:gd name="T10" fmla="*/ 185 w 1092"/>
                                <a:gd name="T11" fmla="*/ 105 h 1128"/>
                                <a:gd name="T12" fmla="*/ 176 w 1092"/>
                                <a:gd name="T13" fmla="*/ 124 h 1128"/>
                                <a:gd name="T14" fmla="*/ 176 w 1092"/>
                                <a:gd name="T15" fmla="*/ 134 h 1128"/>
                                <a:gd name="T16" fmla="*/ 176 w 1092"/>
                                <a:gd name="T17" fmla="*/ 143 h 1128"/>
                                <a:gd name="T18" fmla="*/ 166 w 1092"/>
                                <a:gd name="T19" fmla="*/ 181 h 1128"/>
                                <a:gd name="T20" fmla="*/ 157 w 1092"/>
                                <a:gd name="T21" fmla="*/ 240 h 1128"/>
                                <a:gd name="T22" fmla="*/ 143 w 1092"/>
                                <a:gd name="T23" fmla="*/ 310 h 1128"/>
                                <a:gd name="T24" fmla="*/ 124 w 1092"/>
                                <a:gd name="T25" fmla="*/ 392 h 1128"/>
                                <a:gd name="T26" fmla="*/ 106 w 1092"/>
                                <a:gd name="T27" fmla="*/ 483 h 1128"/>
                                <a:gd name="T28" fmla="*/ 87 w 1092"/>
                                <a:gd name="T29" fmla="*/ 579 h 1128"/>
                                <a:gd name="T30" fmla="*/ 67 w 1092"/>
                                <a:gd name="T31" fmla="*/ 675 h 1128"/>
                                <a:gd name="T32" fmla="*/ 53 w 1092"/>
                                <a:gd name="T33" fmla="*/ 760 h 1128"/>
                                <a:gd name="T34" fmla="*/ 34 w 1092"/>
                                <a:gd name="T35" fmla="*/ 842 h 1128"/>
                                <a:gd name="T36" fmla="*/ 19 w 1092"/>
                                <a:gd name="T37" fmla="*/ 914 h 1128"/>
                                <a:gd name="T38" fmla="*/ 10 w 1092"/>
                                <a:gd name="T39" fmla="*/ 967 h 1128"/>
                                <a:gd name="T40" fmla="*/ 0 w 1092"/>
                                <a:gd name="T41" fmla="*/ 1024 h 1128"/>
                                <a:gd name="T42" fmla="*/ 6 w 1092"/>
                                <a:gd name="T43" fmla="*/ 1066 h 1128"/>
                                <a:gd name="T44" fmla="*/ 19 w 1092"/>
                                <a:gd name="T45" fmla="*/ 1096 h 1128"/>
                                <a:gd name="T46" fmla="*/ 34 w 1092"/>
                                <a:gd name="T47" fmla="*/ 1115 h 1128"/>
                                <a:gd name="T48" fmla="*/ 57 w 1092"/>
                                <a:gd name="T49" fmla="*/ 1124 h 1128"/>
                                <a:gd name="T50" fmla="*/ 72 w 1092"/>
                                <a:gd name="T51" fmla="*/ 1128 h 1128"/>
                                <a:gd name="T52" fmla="*/ 87 w 1092"/>
                                <a:gd name="T53" fmla="*/ 1128 h 1128"/>
                                <a:gd name="T54" fmla="*/ 91 w 1092"/>
                                <a:gd name="T55" fmla="*/ 1128 h 1128"/>
                                <a:gd name="T56" fmla="*/ 247 w 1092"/>
                                <a:gd name="T57" fmla="*/ 1128 h 1128"/>
                                <a:gd name="T58" fmla="*/ 290 w 1092"/>
                                <a:gd name="T59" fmla="*/ 927 h 1128"/>
                                <a:gd name="T60" fmla="*/ 234 w 1092"/>
                                <a:gd name="T61" fmla="*/ 918 h 1128"/>
                                <a:gd name="T62" fmla="*/ 195 w 1092"/>
                                <a:gd name="T63" fmla="*/ 904 h 1128"/>
                                <a:gd name="T64" fmla="*/ 172 w 1092"/>
                                <a:gd name="T65" fmla="*/ 880 h 1128"/>
                                <a:gd name="T66" fmla="*/ 157 w 1092"/>
                                <a:gd name="T67" fmla="*/ 857 h 1128"/>
                                <a:gd name="T68" fmla="*/ 157 w 1092"/>
                                <a:gd name="T69" fmla="*/ 832 h 1128"/>
                                <a:gd name="T70" fmla="*/ 157 w 1092"/>
                                <a:gd name="T71" fmla="*/ 817 h 1128"/>
                                <a:gd name="T72" fmla="*/ 157 w 1092"/>
                                <a:gd name="T73" fmla="*/ 813 h 1128"/>
                                <a:gd name="T74" fmla="*/ 162 w 1092"/>
                                <a:gd name="T75" fmla="*/ 798 h 1128"/>
                                <a:gd name="T76" fmla="*/ 166 w 1092"/>
                                <a:gd name="T77" fmla="*/ 766 h 1128"/>
                                <a:gd name="T78" fmla="*/ 176 w 1092"/>
                                <a:gd name="T79" fmla="*/ 709 h 1128"/>
                                <a:gd name="T80" fmla="*/ 191 w 1092"/>
                                <a:gd name="T81" fmla="*/ 641 h 1128"/>
                                <a:gd name="T82" fmla="*/ 205 w 1092"/>
                                <a:gd name="T83" fmla="*/ 569 h 1128"/>
                                <a:gd name="T84" fmla="*/ 219 w 1092"/>
                                <a:gd name="T85" fmla="*/ 492 h 1128"/>
                                <a:gd name="T86" fmla="*/ 238 w 1092"/>
                                <a:gd name="T87" fmla="*/ 416 h 1128"/>
                                <a:gd name="T88" fmla="*/ 253 w 1092"/>
                                <a:gd name="T89" fmla="*/ 350 h 1128"/>
                                <a:gd name="T90" fmla="*/ 262 w 1092"/>
                                <a:gd name="T91" fmla="*/ 297 h 1128"/>
                                <a:gd name="T92" fmla="*/ 271 w 1092"/>
                                <a:gd name="T93" fmla="*/ 259 h 1128"/>
                                <a:gd name="T94" fmla="*/ 294 w 1092"/>
                                <a:gd name="T95" fmla="*/ 221 h 1128"/>
                                <a:gd name="T96" fmla="*/ 328 w 1092"/>
                                <a:gd name="T97" fmla="*/ 196 h 1128"/>
                                <a:gd name="T98" fmla="*/ 362 w 1092"/>
                                <a:gd name="T99" fmla="*/ 181 h 1128"/>
                                <a:gd name="T100" fmla="*/ 394 w 1092"/>
                                <a:gd name="T101" fmla="*/ 172 h 1128"/>
                                <a:gd name="T102" fmla="*/ 418 w 1092"/>
                                <a:gd name="T103" fmla="*/ 172 h 1128"/>
                                <a:gd name="T104" fmla="*/ 433 w 1092"/>
                                <a:gd name="T105" fmla="*/ 172 h 1128"/>
                                <a:gd name="T106" fmla="*/ 1049 w 1092"/>
                                <a:gd name="T107" fmla="*/ 172 h 1128"/>
                                <a:gd name="T108" fmla="*/ 1092 w 1092"/>
                                <a:gd name="T109" fmla="*/ 0 h 1128"/>
                                <a:gd name="T110" fmla="*/ 936 w 1092"/>
                                <a:gd name="T111" fmla="*/ 0 h 1128"/>
                                <a:gd name="T112" fmla="*/ 827 w 1092"/>
                                <a:gd name="T113" fmla="*/ 0 h 1128"/>
                                <a:gd name="T114" fmla="*/ 699 w 1092"/>
                                <a:gd name="T115" fmla="*/ 0 h 1128"/>
                                <a:gd name="T116" fmla="*/ 575 w 1092"/>
                                <a:gd name="T117" fmla="*/ 0 h 1128"/>
                                <a:gd name="T118" fmla="*/ 462 w 1092"/>
                                <a:gd name="T119" fmla="*/ 0 h 1128"/>
                                <a:gd name="T120" fmla="*/ 366 w 1092"/>
                                <a:gd name="T121" fmla="*/ 0 h 1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92" h="1128">
                                  <a:moveTo>
                                    <a:pt x="366" y="0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253" y="24"/>
                                  </a:lnTo>
                                  <a:lnTo>
                                    <a:pt x="219" y="52"/>
                                  </a:lnTo>
                                  <a:lnTo>
                                    <a:pt x="195" y="82"/>
                                  </a:lnTo>
                                  <a:cubicBezTo>
                                    <a:pt x="191" y="90"/>
                                    <a:pt x="188" y="97"/>
                                    <a:pt x="185" y="105"/>
                                  </a:cubicBezTo>
                                  <a:lnTo>
                                    <a:pt x="176" y="124"/>
                                  </a:lnTo>
                                  <a:lnTo>
                                    <a:pt x="176" y="134"/>
                                  </a:lnTo>
                                  <a:lnTo>
                                    <a:pt x="176" y="143"/>
                                  </a:lnTo>
                                  <a:cubicBezTo>
                                    <a:pt x="173" y="156"/>
                                    <a:pt x="169" y="169"/>
                                    <a:pt x="166" y="181"/>
                                  </a:cubicBezTo>
                                  <a:cubicBezTo>
                                    <a:pt x="163" y="201"/>
                                    <a:pt x="160" y="220"/>
                                    <a:pt x="157" y="240"/>
                                  </a:cubicBezTo>
                                  <a:lnTo>
                                    <a:pt x="143" y="310"/>
                                  </a:lnTo>
                                  <a:lnTo>
                                    <a:pt x="124" y="392"/>
                                  </a:lnTo>
                                  <a:lnTo>
                                    <a:pt x="106" y="483"/>
                                  </a:lnTo>
                                  <a:cubicBezTo>
                                    <a:pt x="99" y="515"/>
                                    <a:pt x="93" y="547"/>
                                    <a:pt x="87" y="579"/>
                                  </a:cubicBezTo>
                                  <a:cubicBezTo>
                                    <a:pt x="80" y="611"/>
                                    <a:pt x="73" y="643"/>
                                    <a:pt x="67" y="675"/>
                                  </a:cubicBezTo>
                                  <a:cubicBezTo>
                                    <a:pt x="62" y="703"/>
                                    <a:pt x="57" y="732"/>
                                    <a:pt x="53" y="760"/>
                                  </a:cubicBezTo>
                                  <a:cubicBezTo>
                                    <a:pt x="47" y="787"/>
                                    <a:pt x="41" y="815"/>
                                    <a:pt x="34" y="842"/>
                                  </a:cubicBezTo>
                                  <a:cubicBezTo>
                                    <a:pt x="29" y="866"/>
                                    <a:pt x="24" y="890"/>
                                    <a:pt x="19" y="914"/>
                                  </a:cubicBezTo>
                                  <a:cubicBezTo>
                                    <a:pt x="16" y="931"/>
                                    <a:pt x="13" y="949"/>
                                    <a:pt x="10" y="967"/>
                                  </a:cubicBezTo>
                                  <a:cubicBezTo>
                                    <a:pt x="7" y="986"/>
                                    <a:pt x="4" y="1005"/>
                                    <a:pt x="0" y="1024"/>
                                  </a:cubicBezTo>
                                  <a:cubicBezTo>
                                    <a:pt x="2" y="1038"/>
                                    <a:pt x="4" y="1052"/>
                                    <a:pt x="6" y="1066"/>
                                  </a:cubicBezTo>
                                  <a:lnTo>
                                    <a:pt x="19" y="1096"/>
                                  </a:lnTo>
                                  <a:cubicBezTo>
                                    <a:pt x="24" y="1102"/>
                                    <a:pt x="29" y="1109"/>
                                    <a:pt x="34" y="1115"/>
                                  </a:cubicBezTo>
                                  <a:lnTo>
                                    <a:pt x="57" y="1124"/>
                                  </a:lnTo>
                                  <a:lnTo>
                                    <a:pt x="72" y="1128"/>
                                  </a:lnTo>
                                  <a:lnTo>
                                    <a:pt x="87" y="1128"/>
                                  </a:lnTo>
                                  <a:lnTo>
                                    <a:pt x="91" y="1128"/>
                                  </a:lnTo>
                                  <a:lnTo>
                                    <a:pt x="247" y="1128"/>
                                  </a:lnTo>
                                  <a:lnTo>
                                    <a:pt x="290" y="927"/>
                                  </a:lnTo>
                                  <a:lnTo>
                                    <a:pt x="234" y="918"/>
                                  </a:lnTo>
                                  <a:lnTo>
                                    <a:pt x="195" y="904"/>
                                  </a:lnTo>
                                  <a:lnTo>
                                    <a:pt x="172" y="880"/>
                                  </a:lnTo>
                                  <a:cubicBezTo>
                                    <a:pt x="167" y="872"/>
                                    <a:pt x="162" y="864"/>
                                    <a:pt x="157" y="857"/>
                                  </a:cubicBezTo>
                                  <a:lnTo>
                                    <a:pt x="157" y="832"/>
                                  </a:lnTo>
                                  <a:lnTo>
                                    <a:pt x="157" y="817"/>
                                  </a:lnTo>
                                  <a:lnTo>
                                    <a:pt x="157" y="813"/>
                                  </a:lnTo>
                                  <a:cubicBezTo>
                                    <a:pt x="159" y="808"/>
                                    <a:pt x="160" y="803"/>
                                    <a:pt x="162" y="798"/>
                                  </a:cubicBezTo>
                                  <a:cubicBezTo>
                                    <a:pt x="164" y="787"/>
                                    <a:pt x="165" y="776"/>
                                    <a:pt x="166" y="766"/>
                                  </a:cubicBezTo>
                                  <a:cubicBezTo>
                                    <a:pt x="169" y="747"/>
                                    <a:pt x="173" y="728"/>
                                    <a:pt x="176" y="709"/>
                                  </a:cubicBezTo>
                                  <a:cubicBezTo>
                                    <a:pt x="181" y="686"/>
                                    <a:pt x="186" y="663"/>
                                    <a:pt x="191" y="641"/>
                                  </a:cubicBezTo>
                                  <a:cubicBezTo>
                                    <a:pt x="196" y="617"/>
                                    <a:pt x="200" y="593"/>
                                    <a:pt x="205" y="569"/>
                                  </a:cubicBezTo>
                                  <a:cubicBezTo>
                                    <a:pt x="210" y="543"/>
                                    <a:pt x="214" y="518"/>
                                    <a:pt x="219" y="492"/>
                                  </a:cubicBezTo>
                                  <a:cubicBezTo>
                                    <a:pt x="225" y="467"/>
                                    <a:pt x="231" y="442"/>
                                    <a:pt x="238" y="416"/>
                                  </a:cubicBezTo>
                                  <a:cubicBezTo>
                                    <a:pt x="243" y="394"/>
                                    <a:pt x="248" y="372"/>
                                    <a:pt x="253" y="350"/>
                                  </a:cubicBezTo>
                                  <a:cubicBezTo>
                                    <a:pt x="256" y="332"/>
                                    <a:pt x="259" y="314"/>
                                    <a:pt x="262" y="297"/>
                                  </a:cubicBezTo>
                                  <a:cubicBezTo>
                                    <a:pt x="265" y="284"/>
                                    <a:pt x="268" y="271"/>
                                    <a:pt x="271" y="259"/>
                                  </a:cubicBezTo>
                                  <a:lnTo>
                                    <a:pt x="294" y="221"/>
                                  </a:lnTo>
                                  <a:lnTo>
                                    <a:pt x="328" y="196"/>
                                  </a:lnTo>
                                  <a:lnTo>
                                    <a:pt x="362" y="181"/>
                                  </a:lnTo>
                                  <a:lnTo>
                                    <a:pt x="394" y="172"/>
                                  </a:lnTo>
                                  <a:lnTo>
                                    <a:pt x="418" y="172"/>
                                  </a:lnTo>
                                  <a:lnTo>
                                    <a:pt x="433" y="172"/>
                                  </a:lnTo>
                                  <a:lnTo>
                                    <a:pt x="1049" y="172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827" y="0"/>
                                  </a:lnTo>
                                  <a:lnTo>
                                    <a:pt x="699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363538" y="8428038"/>
                              <a:ext cx="511175" cy="604838"/>
                            </a:xfrm>
                            <a:custGeom>
                              <a:avLst/>
                              <a:gdLst>
                                <a:gd name="T0" fmla="*/ 415 w 1340"/>
                                <a:gd name="T1" fmla="*/ 10 h 1592"/>
                                <a:gd name="T2" fmla="*/ 315 w 1340"/>
                                <a:gd name="T3" fmla="*/ 48 h 1592"/>
                                <a:gd name="T4" fmla="*/ 268 w 1340"/>
                                <a:gd name="T5" fmla="*/ 110 h 1592"/>
                                <a:gd name="T6" fmla="*/ 247 w 1340"/>
                                <a:gd name="T7" fmla="*/ 162 h 1592"/>
                                <a:gd name="T8" fmla="*/ 247 w 1340"/>
                                <a:gd name="T9" fmla="*/ 182 h 1592"/>
                                <a:gd name="T10" fmla="*/ 234 w 1340"/>
                                <a:gd name="T11" fmla="*/ 244 h 1592"/>
                                <a:gd name="T12" fmla="*/ 206 w 1340"/>
                                <a:gd name="T13" fmla="*/ 397 h 1592"/>
                                <a:gd name="T14" fmla="*/ 168 w 1340"/>
                                <a:gd name="T15" fmla="*/ 612 h 1592"/>
                                <a:gd name="T16" fmla="*/ 119 w 1340"/>
                                <a:gd name="T17" fmla="*/ 856 h 1592"/>
                                <a:gd name="T18" fmla="*/ 72 w 1340"/>
                                <a:gd name="T19" fmla="*/ 1090 h 1592"/>
                                <a:gd name="T20" fmla="*/ 34 w 1340"/>
                                <a:gd name="T21" fmla="*/ 1291 h 1592"/>
                                <a:gd name="T22" fmla="*/ 6 w 1340"/>
                                <a:gd name="T23" fmla="*/ 1420 h 1592"/>
                                <a:gd name="T24" fmla="*/ 6 w 1340"/>
                                <a:gd name="T25" fmla="*/ 1515 h 1592"/>
                                <a:gd name="T26" fmla="*/ 40 w 1340"/>
                                <a:gd name="T27" fmla="*/ 1568 h 1592"/>
                                <a:gd name="T28" fmla="*/ 87 w 1340"/>
                                <a:gd name="T29" fmla="*/ 1587 h 1592"/>
                                <a:gd name="T30" fmla="*/ 125 w 1340"/>
                                <a:gd name="T31" fmla="*/ 1592 h 1592"/>
                                <a:gd name="T32" fmla="*/ 386 w 1340"/>
                                <a:gd name="T33" fmla="*/ 1592 h 1592"/>
                                <a:gd name="T34" fmla="*/ 405 w 1340"/>
                                <a:gd name="T35" fmla="*/ 1401 h 1592"/>
                                <a:gd name="T36" fmla="*/ 309 w 1340"/>
                                <a:gd name="T37" fmla="*/ 1401 h 1592"/>
                                <a:gd name="T38" fmla="*/ 200 w 1340"/>
                                <a:gd name="T39" fmla="*/ 1386 h 1592"/>
                                <a:gd name="T40" fmla="*/ 162 w 1340"/>
                                <a:gd name="T41" fmla="*/ 1338 h 1592"/>
                                <a:gd name="T42" fmla="*/ 153 w 1340"/>
                                <a:gd name="T43" fmla="*/ 1276 h 1592"/>
                                <a:gd name="T44" fmla="*/ 158 w 1340"/>
                                <a:gd name="T45" fmla="*/ 1253 h 1592"/>
                                <a:gd name="T46" fmla="*/ 168 w 1340"/>
                                <a:gd name="T47" fmla="*/ 1194 h 1592"/>
                                <a:gd name="T48" fmla="*/ 191 w 1340"/>
                                <a:gd name="T49" fmla="*/ 1056 h 1592"/>
                                <a:gd name="T50" fmla="*/ 229 w 1340"/>
                                <a:gd name="T51" fmla="*/ 866 h 1592"/>
                                <a:gd name="T52" fmla="*/ 268 w 1340"/>
                                <a:gd name="T53" fmla="*/ 659 h 1592"/>
                                <a:gd name="T54" fmla="*/ 300 w 1340"/>
                                <a:gd name="T55" fmla="*/ 469 h 1592"/>
                                <a:gd name="T56" fmla="*/ 328 w 1340"/>
                                <a:gd name="T57" fmla="*/ 335 h 1592"/>
                                <a:gd name="T58" fmla="*/ 357 w 1340"/>
                                <a:gd name="T59" fmla="*/ 259 h 1592"/>
                                <a:gd name="T60" fmla="*/ 428 w 1340"/>
                                <a:gd name="T61" fmla="*/ 220 h 1592"/>
                                <a:gd name="T62" fmla="*/ 515 w 1340"/>
                                <a:gd name="T63" fmla="*/ 206 h 1592"/>
                                <a:gd name="T64" fmla="*/ 575 w 1340"/>
                                <a:gd name="T65" fmla="*/ 206 h 1592"/>
                                <a:gd name="T66" fmla="*/ 1274 w 1340"/>
                                <a:gd name="T67" fmla="*/ 206 h 1592"/>
                                <a:gd name="T68" fmla="*/ 922 w 1340"/>
                                <a:gd name="T69" fmla="*/ 0 h 1592"/>
                                <a:gd name="T70" fmla="*/ 690 w 1340"/>
                                <a:gd name="T71" fmla="*/ 0 h 1592"/>
                                <a:gd name="T72" fmla="*/ 490 w 1340"/>
                                <a:gd name="T73" fmla="*/ 0 h 1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340" h="1592">
                                  <a:moveTo>
                                    <a:pt x="490" y="0"/>
                                  </a:moveTo>
                                  <a:lnTo>
                                    <a:pt x="415" y="10"/>
                                  </a:lnTo>
                                  <a:lnTo>
                                    <a:pt x="357" y="24"/>
                                  </a:lnTo>
                                  <a:lnTo>
                                    <a:pt x="315" y="48"/>
                                  </a:lnTo>
                                  <a:lnTo>
                                    <a:pt x="287" y="77"/>
                                  </a:lnTo>
                                  <a:lnTo>
                                    <a:pt x="268" y="110"/>
                                  </a:lnTo>
                                  <a:lnTo>
                                    <a:pt x="253" y="139"/>
                                  </a:lnTo>
                                  <a:cubicBezTo>
                                    <a:pt x="251" y="147"/>
                                    <a:pt x="249" y="154"/>
                                    <a:pt x="247" y="162"/>
                                  </a:cubicBezTo>
                                  <a:lnTo>
                                    <a:pt x="247" y="177"/>
                                  </a:lnTo>
                                  <a:lnTo>
                                    <a:pt x="247" y="182"/>
                                  </a:lnTo>
                                  <a:cubicBezTo>
                                    <a:pt x="246" y="187"/>
                                    <a:pt x="245" y="192"/>
                                    <a:pt x="243" y="196"/>
                                  </a:cubicBezTo>
                                  <a:cubicBezTo>
                                    <a:pt x="240" y="212"/>
                                    <a:pt x="237" y="228"/>
                                    <a:pt x="234" y="244"/>
                                  </a:cubicBezTo>
                                  <a:cubicBezTo>
                                    <a:pt x="231" y="266"/>
                                    <a:pt x="228" y="289"/>
                                    <a:pt x="224" y="312"/>
                                  </a:cubicBezTo>
                                  <a:cubicBezTo>
                                    <a:pt x="218" y="340"/>
                                    <a:pt x="212" y="369"/>
                                    <a:pt x="206" y="397"/>
                                  </a:cubicBezTo>
                                  <a:cubicBezTo>
                                    <a:pt x="199" y="431"/>
                                    <a:pt x="193" y="464"/>
                                    <a:pt x="187" y="498"/>
                                  </a:cubicBezTo>
                                  <a:cubicBezTo>
                                    <a:pt x="180" y="536"/>
                                    <a:pt x="174" y="574"/>
                                    <a:pt x="168" y="612"/>
                                  </a:cubicBezTo>
                                  <a:cubicBezTo>
                                    <a:pt x="160" y="652"/>
                                    <a:pt x="152" y="691"/>
                                    <a:pt x="143" y="731"/>
                                  </a:cubicBezTo>
                                  <a:cubicBezTo>
                                    <a:pt x="135" y="773"/>
                                    <a:pt x="127" y="814"/>
                                    <a:pt x="119" y="856"/>
                                  </a:cubicBezTo>
                                  <a:cubicBezTo>
                                    <a:pt x="112" y="896"/>
                                    <a:pt x="104" y="936"/>
                                    <a:pt x="96" y="976"/>
                                  </a:cubicBezTo>
                                  <a:cubicBezTo>
                                    <a:pt x="88" y="1014"/>
                                    <a:pt x="80" y="1052"/>
                                    <a:pt x="72" y="1090"/>
                                  </a:cubicBezTo>
                                  <a:cubicBezTo>
                                    <a:pt x="66" y="1126"/>
                                    <a:pt x="59" y="1163"/>
                                    <a:pt x="53" y="1200"/>
                                  </a:cubicBezTo>
                                  <a:cubicBezTo>
                                    <a:pt x="47" y="1230"/>
                                    <a:pt x="40" y="1261"/>
                                    <a:pt x="34" y="1291"/>
                                  </a:cubicBezTo>
                                  <a:lnTo>
                                    <a:pt x="19" y="1367"/>
                                  </a:lnTo>
                                  <a:lnTo>
                                    <a:pt x="6" y="1420"/>
                                  </a:lnTo>
                                  <a:cubicBezTo>
                                    <a:pt x="4" y="1438"/>
                                    <a:pt x="2" y="1455"/>
                                    <a:pt x="0" y="1473"/>
                                  </a:cubicBezTo>
                                  <a:cubicBezTo>
                                    <a:pt x="2" y="1487"/>
                                    <a:pt x="4" y="1501"/>
                                    <a:pt x="6" y="1515"/>
                                  </a:cubicBezTo>
                                  <a:lnTo>
                                    <a:pt x="19" y="1544"/>
                                  </a:lnTo>
                                  <a:lnTo>
                                    <a:pt x="40" y="1568"/>
                                  </a:lnTo>
                                  <a:lnTo>
                                    <a:pt x="63" y="1582"/>
                                  </a:lnTo>
                                  <a:lnTo>
                                    <a:pt x="87" y="1587"/>
                                  </a:lnTo>
                                  <a:lnTo>
                                    <a:pt x="110" y="1592"/>
                                  </a:lnTo>
                                  <a:lnTo>
                                    <a:pt x="125" y="1592"/>
                                  </a:lnTo>
                                  <a:lnTo>
                                    <a:pt x="129" y="1592"/>
                                  </a:lnTo>
                                  <a:lnTo>
                                    <a:pt x="386" y="1592"/>
                                  </a:lnTo>
                                  <a:lnTo>
                                    <a:pt x="419" y="1401"/>
                                  </a:lnTo>
                                  <a:lnTo>
                                    <a:pt x="405" y="1401"/>
                                  </a:lnTo>
                                  <a:lnTo>
                                    <a:pt x="366" y="1401"/>
                                  </a:lnTo>
                                  <a:lnTo>
                                    <a:pt x="309" y="1401"/>
                                  </a:lnTo>
                                  <a:lnTo>
                                    <a:pt x="238" y="1401"/>
                                  </a:lnTo>
                                  <a:lnTo>
                                    <a:pt x="200" y="1386"/>
                                  </a:lnTo>
                                  <a:lnTo>
                                    <a:pt x="177" y="1367"/>
                                  </a:lnTo>
                                  <a:lnTo>
                                    <a:pt x="162" y="1338"/>
                                  </a:lnTo>
                                  <a:cubicBezTo>
                                    <a:pt x="161" y="1327"/>
                                    <a:pt x="160" y="1316"/>
                                    <a:pt x="158" y="1304"/>
                                  </a:cubicBezTo>
                                  <a:cubicBezTo>
                                    <a:pt x="157" y="1295"/>
                                    <a:pt x="155" y="1286"/>
                                    <a:pt x="153" y="1276"/>
                                  </a:cubicBezTo>
                                  <a:cubicBezTo>
                                    <a:pt x="155" y="1270"/>
                                    <a:pt x="157" y="1263"/>
                                    <a:pt x="158" y="1257"/>
                                  </a:cubicBezTo>
                                  <a:lnTo>
                                    <a:pt x="158" y="1253"/>
                                  </a:lnTo>
                                  <a:lnTo>
                                    <a:pt x="158" y="1238"/>
                                  </a:lnTo>
                                  <a:cubicBezTo>
                                    <a:pt x="162" y="1223"/>
                                    <a:pt x="165" y="1209"/>
                                    <a:pt x="168" y="1194"/>
                                  </a:cubicBezTo>
                                  <a:cubicBezTo>
                                    <a:pt x="171" y="1176"/>
                                    <a:pt x="174" y="1156"/>
                                    <a:pt x="177" y="1137"/>
                                  </a:cubicBezTo>
                                  <a:lnTo>
                                    <a:pt x="191" y="1056"/>
                                  </a:lnTo>
                                  <a:cubicBezTo>
                                    <a:pt x="197" y="1026"/>
                                    <a:pt x="203" y="996"/>
                                    <a:pt x="210" y="966"/>
                                  </a:cubicBezTo>
                                  <a:cubicBezTo>
                                    <a:pt x="216" y="933"/>
                                    <a:pt x="222" y="899"/>
                                    <a:pt x="229" y="866"/>
                                  </a:cubicBezTo>
                                  <a:cubicBezTo>
                                    <a:pt x="235" y="832"/>
                                    <a:pt x="241" y="799"/>
                                    <a:pt x="247" y="765"/>
                                  </a:cubicBezTo>
                                  <a:cubicBezTo>
                                    <a:pt x="254" y="730"/>
                                    <a:pt x="261" y="695"/>
                                    <a:pt x="268" y="659"/>
                                  </a:cubicBezTo>
                                  <a:cubicBezTo>
                                    <a:pt x="274" y="626"/>
                                    <a:pt x="280" y="592"/>
                                    <a:pt x="287" y="559"/>
                                  </a:cubicBezTo>
                                  <a:lnTo>
                                    <a:pt x="300" y="469"/>
                                  </a:lnTo>
                                  <a:cubicBezTo>
                                    <a:pt x="306" y="443"/>
                                    <a:pt x="313" y="417"/>
                                    <a:pt x="319" y="392"/>
                                  </a:cubicBezTo>
                                  <a:cubicBezTo>
                                    <a:pt x="322" y="373"/>
                                    <a:pt x="325" y="354"/>
                                    <a:pt x="328" y="335"/>
                                  </a:cubicBezTo>
                                  <a:cubicBezTo>
                                    <a:pt x="332" y="320"/>
                                    <a:pt x="335" y="306"/>
                                    <a:pt x="338" y="291"/>
                                  </a:cubicBezTo>
                                  <a:lnTo>
                                    <a:pt x="357" y="259"/>
                                  </a:lnTo>
                                  <a:lnTo>
                                    <a:pt x="390" y="234"/>
                                  </a:lnTo>
                                  <a:lnTo>
                                    <a:pt x="428" y="220"/>
                                  </a:lnTo>
                                  <a:lnTo>
                                    <a:pt x="471" y="211"/>
                                  </a:lnTo>
                                  <a:lnTo>
                                    <a:pt x="515" y="206"/>
                                  </a:lnTo>
                                  <a:lnTo>
                                    <a:pt x="552" y="206"/>
                                  </a:lnTo>
                                  <a:lnTo>
                                    <a:pt x="575" y="206"/>
                                  </a:lnTo>
                                  <a:lnTo>
                                    <a:pt x="585" y="206"/>
                                  </a:lnTo>
                                  <a:lnTo>
                                    <a:pt x="1274" y="206"/>
                                  </a:lnTo>
                                  <a:lnTo>
                                    <a:pt x="1340" y="5"/>
                                  </a:lnTo>
                                  <a:lnTo>
                                    <a:pt x="922" y="0"/>
                                  </a:lnTo>
                                  <a:lnTo>
                                    <a:pt x="803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581" y="0"/>
                                  </a:lnTo>
                                  <a:lnTo>
                                    <a:pt x="4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198437" y="8429626"/>
                              <a:ext cx="254000" cy="603250"/>
                            </a:xfrm>
                            <a:custGeom>
                              <a:avLst/>
                              <a:gdLst>
                                <a:gd name="T0" fmla="*/ 409 w 664"/>
                                <a:gd name="T1" fmla="*/ 1406 h 1588"/>
                                <a:gd name="T2" fmla="*/ 437 w 664"/>
                                <a:gd name="T3" fmla="*/ 1262 h 1588"/>
                                <a:gd name="T4" fmla="*/ 480 w 664"/>
                                <a:gd name="T5" fmla="*/ 1057 h 1588"/>
                                <a:gd name="T6" fmla="*/ 527 w 664"/>
                                <a:gd name="T7" fmla="*/ 818 h 1588"/>
                                <a:gd name="T8" fmla="*/ 574 w 664"/>
                                <a:gd name="T9" fmla="*/ 585 h 1588"/>
                                <a:gd name="T10" fmla="*/ 612 w 664"/>
                                <a:gd name="T11" fmla="*/ 374 h 1588"/>
                                <a:gd name="T12" fmla="*/ 640 w 664"/>
                                <a:gd name="T13" fmla="*/ 230 h 1588"/>
                                <a:gd name="T14" fmla="*/ 655 w 664"/>
                                <a:gd name="T15" fmla="*/ 173 h 1588"/>
                                <a:gd name="T16" fmla="*/ 659 w 664"/>
                                <a:gd name="T17" fmla="*/ 145 h 1588"/>
                                <a:gd name="T18" fmla="*/ 664 w 664"/>
                                <a:gd name="T19" fmla="*/ 87 h 1588"/>
                                <a:gd name="T20" fmla="*/ 640 w 664"/>
                                <a:gd name="T21" fmla="*/ 29 h 1588"/>
                                <a:gd name="T22" fmla="*/ 569 w 664"/>
                                <a:gd name="T23" fmla="*/ 0 h 1588"/>
                                <a:gd name="T24" fmla="*/ 431 w 664"/>
                                <a:gd name="T25" fmla="*/ 0 h 1588"/>
                                <a:gd name="T26" fmla="*/ 256 w 664"/>
                                <a:gd name="T27" fmla="*/ 0 h 1588"/>
                                <a:gd name="T28" fmla="*/ 110 w 664"/>
                                <a:gd name="T29" fmla="*/ 0 h 1588"/>
                                <a:gd name="T30" fmla="*/ 44 w 664"/>
                                <a:gd name="T31" fmla="*/ 0 h 1588"/>
                                <a:gd name="T32" fmla="*/ 44 w 664"/>
                                <a:gd name="T33" fmla="*/ 0 h 1588"/>
                                <a:gd name="T34" fmla="*/ 390 w 664"/>
                                <a:gd name="T35" fmla="*/ 188 h 1588"/>
                                <a:gd name="T36" fmla="*/ 409 w 664"/>
                                <a:gd name="T37" fmla="*/ 192 h 1588"/>
                                <a:gd name="T38" fmla="*/ 456 w 664"/>
                                <a:gd name="T39" fmla="*/ 211 h 1588"/>
                                <a:gd name="T40" fmla="*/ 499 w 664"/>
                                <a:gd name="T41" fmla="*/ 259 h 1588"/>
                                <a:gd name="T42" fmla="*/ 499 w 664"/>
                                <a:gd name="T43" fmla="*/ 346 h 1588"/>
                                <a:gd name="T44" fmla="*/ 480 w 664"/>
                                <a:gd name="T45" fmla="*/ 456 h 1588"/>
                                <a:gd name="T46" fmla="*/ 441 w 664"/>
                                <a:gd name="T47" fmla="*/ 632 h 1588"/>
                                <a:gd name="T48" fmla="*/ 399 w 664"/>
                                <a:gd name="T49" fmla="*/ 833 h 1588"/>
                                <a:gd name="T50" fmla="*/ 361 w 664"/>
                                <a:gd name="T51" fmla="*/ 1033 h 1588"/>
                                <a:gd name="T52" fmla="*/ 322 w 664"/>
                                <a:gd name="T53" fmla="*/ 1201 h 1588"/>
                                <a:gd name="T54" fmla="*/ 304 w 664"/>
                                <a:gd name="T55" fmla="*/ 1300 h 1588"/>
                                <a:gd name="T56" fmla="*/ 299 w 664"/>
                                <a:gd name="T57" fmla="*/ 1319 h 1588"/>
                                <a:gd name="T58" fmla="*/ 281 w 664"/>
                                <a:gd name="T59" fmla="*/ 1363 h 1588"/>
                                <a:gd name="T60" fmla="*/ 228 w 664"/>
                                <a:gd name="T61" fmla="*/ 1392 h 1588"/>
                                <a:gd name="T62" fmla="*/ 138 w 664"/>
                                <a:gd name="T63" fmla="*/ 1392 h 1588"/>
                                <a:gd name="T64" fmla="*/ 57 w 664"/>
                                <a:gd name="T65" fmla="*/ 1392 h 1588"/>
                                <a:gd name="T66" fmla="*/ 29 w 664"/>
                                <a:gd name="T67" fmla="*/ 1469 h 1588"/>
                                <a:gd name="T68" fmla="*/ 181 w 664"/>
                                <a:gd name="T69" fmla="*/ 1588 h 1588"/>
                                <a:gd name="T70" fmla="*/ 290 w 664"/>
                                <a:gd name="T71" fmla="*/ 1588 h 1588"/>
                                <a:gd name="T72" fmla="*/ 332 w 664"/>
                                <a:gd name="T73" fmla="*/ 1568 h 1588"/>
                                <a:gd name="T74" fmla="*/ 384 w 664"/>
                                <a:gd name="T75" fmla="*/ 1507 h 1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64" h="1588">
                                  <a:moveTo>
                                    <a:pt x="403" y="1449"/>
                                  </a:moveTo>
                                  <a:cubicBezTo>
                                    <a:pt x="405" y="1435"/>
                                    <a:pt x="407" y="1420"/>
                                    <a:pt x="409" y="1406"/>
                                  </a:cubicBezTo>
                                  <a:cubicBezTo>
                                    <a:pt x="413" y="1386"/>
                                    <a:pt x="418" y="1365"/>
                                    <a:pt x="422" y="1344"/>
                                  </a:cubicBezTo>
                                  <a:cubicBezTo>
                                    <a:pt x="427" y="1317"/>
                                    <a:pt x="432" y="1290"/>
                                    <a:pt x="437" y="1262"/>
                                  </a:cubicBezTo>
                                  <a:lnTo>
                                    <a:pt x="456" y="1167"/>
                                  </a:lnTo>
                                  <a:lnTo>
                                    <a:pt x="480" y="1057"/>
                                  </a:lnTo>
                                  <a:lnTo>
                                    <a:pt x="503" y="943"/>
                                  </a:lnTo>
                                  <a:lnTo>
                                    <a:pt x="527" y="818"/>
                                  </a:lnTo>
                                  <a:lnTo>
                                    <a:pt x="550" y="699"/>
                                  </a:lnTo>
                                  <a:lnTo>
                                    <a:pt x="574" y="585"/>
                                  </a:lnTo>
                                  <a:lnTo>
                                    <a:pt x="593" y="474"/>
                                  </a:lnTo>
                                  <a:lnTo>
                                    <a:pt x="612" y="374"/>
                                  </a:lnTo>
                                  <a:lnTo>
                                    <a:pt x="631" y="293"/>
                                  </a:lnTo>
                                  <a:cubicBezTo>
                                    <a:pt x="634" y="272"/>
                                    <a:pt x="637" y="251"/>
                                    <a:pt x="640" y="230"/>
                                  </a:cubicBezTo>
                                  <a:cubicBezTo>
                                    <a:pt x="643" y="216"/>
                                    <a:pt x="647" y="202"/>
                                    <a:pt x="650" y="188"/>
                                  </a:cubicBezTo>
                                  <a:cubicBezTo>
                                    <a:pt x="651" y="183"/>
                                    <a:pt x="653" y="178"/>
                                    <a:pt x="655" y="173"/>
                                  </a:cubicBezTo>
                                  <a:lnTo>
                                    <a:pt x="655" y="168"/>
                                  </a:lnTo>
                                  <a:cubicBezTo>
                                    <a:pt x="656" y="160"/>
                                    <a:pt x="658" y="152"/>
                                    <a:pt x="659" y="145"/>
                                  </a:cubicBezTo>
                                  <a:cubicBezTo>
                                    <a:pt x="661" y="136"/>
                                    <a:pt x="663" y="128"/>
                                    <a:pt x="664" y="120"/>
                                  </a:cubicBezTo>
                                  <a:lnTo>
                                    <a:pt x="664" y="87"/>
                                  </a:lnTo>
                                  <a:cubicBezTo>
                                    <a:pt x="661" y="78"/>
                                    <a:pt x="658" y="68"/>
                                    <a:pt x="655" y="59"/>
                                  </a:cubicBezTo>
                                  <a:lnTo>
                                    <a:pt x="640" y="29"/>
                                  </a:lnTo>
                                  <a:lnTo>
                                    <a:pt x="612" y="10"/>
                                  </a:lnTo>
                                  <a:lnTo>
                                    <a:pt x="569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390" y="188"/>
                                  </a:lnTo>
                                  <a:lnTo>
                                    <a:pt x="394" y="188"/>
                                  </a:lnTo>
                                  <a:lnTo>
                                    <a:pt x="409" y="192"/>
                                  </a:lnTo>
                                  <a:lnTo>
                                    <a:pt x="431" y="202"/>
                                  </a:lnTo>
                                  <a:lnTo>
                                    <a:pt x="456" y="211"/>
                                  </a:lnTo>
                                  <a:lnTo>
                                    <a:pt x="480" y="230"/>
                                  </a:lnTo>
                                  <a:lnTo>
                                    <a:pt x="499" y="259"/>
                                  </a:lnTo>
                                  <a:cubicBezTo>
                                    <a:pt x="500" y="271"/>
                                    <a:pt x="502" y="284"/>
                                    <a:pt x="503" y="297"/>
                                  </a:cubicBezTo>
                                  <a:cubicBezTo>
                                    <a:pt x="502" y="313"/>
                                    <a:pt x="500" y="329"/>
                                    <a:pt x="499" y="346"/>
                                  </a:cubicBezTo>
                                  <a:cubicBezTo>
                                    <a:pt x="496" y="361"/>
                                    <a:pt x="492" y="377"/>
                                    <a:pt x="489" y="393"/>
                                  </a:cubicBezTo>
                                  <a:cubicBezTo>
                                    <a:pt x="486" y="414"/>
                                    <a:pt x="483" y="435"/>
                                    <a:pt x="480" y="456"/>
                                  </a:cubicBezTo>
                                  <a:lnTo>
                                    <a:pt x="460" y="536"/>
                                  </a:lnTo>
                                  <a:lnTo>
                                    <a:pt x="441" y="632"/>
                                  </a:lnTo>
                                  <a:lnTo>
                                    <a:pt x="422" y="727"/>
                                  </a:lnTo>
                                  <a:lnTo>
                                    <a:pt x="399" y="833"/>
                                  </a:lnTo>
                                  <a:cubicBezTo>
                                    <a:pt x="393" y="868"/>
                                    <a:pt x="387" y="903"/>
                                    <a:pt x="380" y="938"/>
                                  </a:cubicBezTo>
                                  <a:lnTo>
                                    <a:pt x="361" y="1033"/>
                                  </a:lnTo>
                                  <a:lnTo>
                                    <a:pt x="341" y="1124"/>
                                  </a:lnTo>
                                  <a:lnTo>
                                    <a:pt x="322" y="1201"/>
                                  </a:lnTo>
                                  <a:cubicBezTo>
                                    <a:pt x="319" y="1220"/>
                                    <a:pt x="316" y="1239"/>
                                    <a:pt x="313" y="1258"/>
                                  </a:cubicBezTo>
                                  <a:lnTo>
                                    <a:pt x="304" y="1300"/>
                                  </a:lnTo>
                                  <a:lnTo>
                                    <a:pt x="304" y="1315"/>
                                  </a:lnTo>
                                  <a:lnTo>
                                    <a:pt x="299" y="1319"/>
                                  </a:lnTo>
                                  <a:lnTo>
                                    <a:pt x="294" y="1340"/>
                                  </a:lnTo>
                                  <a:lnTo>
                                    <a:pt x="281" y="1363"/>
                                  </a:lnTo>
                                  <a:lnTo>
                                    <a:pt x="262" y="1382"/>
                                  </a:lnTo>
                                  <a:lnTo>
                                    <a:pt x="228" y="1392"/>
                                  </a:lnTo>
                                  <a:lnTo>
                                    <a:pt x="190" y="1392"/>
                                  </a:lnTo>
                                  <a:lnTo>
                                    <a:pt x="138" y="1392"/>
                                  </a:lnTo>
                                  <a:lnTo>
                                    <a:pt x="91" y="1392"/>
                                  </a:lnTo>
                                  <a:lnTo>
                                    <a:pt x="57" y="1392"/>
                                  </a:lnTo>
                                  <a:lnTo>
                                    <a:pt x="44" y="1392"/>
                                  </a:lnTo>
                                  <a:lnTo>
                                    <a:pt x="29" y="1469"/>
                                  </a:lnTo>
                                  <a:lnTo>
                                    <a:pt x="0" y="1588"/>
                                  </a:lnTo>
                                  <a:lnTo>
                                    <a:pt x="181" y="1588"/>
                                  </a:lnTo>
                                  <a:lnTo>
                                    <a:pt x="285" y="1588"/>
                                  </a:lnTo>
                                  <a:lnTo>
                                    <a:pt x="290" y="1588"/>
                                  </a:lnTo>
                                  <a:lnTo>
                                    <a:pt x="309" y="1583"/>
                                  </a:lnTo>
                                  <a:lnTo>
                                    <a:pt x="332" y="1568"/>
                                  </a:lnTo>
                                  <a:lnTo>
                                    <a:pt x="361" y="1545"/>
                                  </a:lnTo>
                                  <a:lnTo>
                                    <a:pt x="384" y="1507"/>
                                  </a:lnTo>
                                  <a:lnTo>
                                    <a:pt x="403" y="1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182562" y="8513763"/>
                              <a:ext cx="198438" cy="436563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45 h 275"/>
                                <a:gd name="T2" fmla="*/ 9 w 125"/>
                                <a:gd name="T3" fmla="*/ 0 h 275"/>
                                <a:gd name="T4" fmla="*/ 100 w 125"/>
                                <a:gd name="T5" fmla="*/ 0 h 275"/>
                                <a:gd name="T6" fmla="*/ 101 w 125"/>
                                <a:gd name="T7" fmla="*/ 0 h 275"/>
                                <a:gd name="T8" fmla="*/ 105 w 125"/>
                                <a:gd name="T9" fmla="*/ 2 h 275"/>
                                <a:gd name="T10" fmla="*/ 111 w 125"/>
                                <a:gd name="T11" fmla="*/ 4 h 275"/>
                                <a:gd name="T12" fmla="*/ 117 w 125"/>
                                <a:gd name="T13" fmla="*/ 7 h 275"/>
                                <a:gd name="T14" fmla="*/ 122 w 125"/>
                                <a:gd name="T15" fmla="*/ 14 h 275"/>
                                <a:gd name="T16" fmla="*/ 125 w 125"/>
                                <a:gd name="T17" fmla="*/ 23 h 275"/>
                                <a:gd name="T18" fmla="*/ 124 w 125"/>
                                <a:gd name="T19" fmla="*/ 37 h 275"/>
                                <a:gd name="T20" fmla="*/ 121 w 125"/>
                                <a:gd name="T21" fmla="*/ 48 h 275"/>
                                <a:gd name="T22" fmla="*/ 118 w 125"/>
                                <a:gd name="T23" fmla="*/ 65 h 275"/>
                                <a:gd name="T24" fmla="*/ 114 w 125"/>
                                <a:gd name="T25" fmla="*/ 84 h 275"/>
                                <a:gd name="T26" fmla="*/ 110 w 125"/>
                                <a:gd name="T27" fmla="*/ 107 h 275"/>
                                <a:gd name="T28" fmla="*/ 105 w 125"/>
                                <a:gd name="T29" fmla="*/ 130 h 275"/>
                                <a:gd name="T30" fmla="*/ 100 w 125"/>
                                <a:gd name="T31" fmla="*/ 154 h 275"/>
                                <a:gd name="T32" fmla="*/ 95 w 125"/>
                                <a:gd name="T33" fmla="*/ 177 h 275"/>
                                <a:gd name="T34" fmla="*/ 90 w 125"/>
                                <a:gd name="T35" fmla="*/ 199 h 275"/>
                                <a:gd name="T36" fmla="*/ 87 w 125"/>
                                <a:gd name="T37" fmla="*/ 217 h 275"/>
                                <a:gd name="T38" fmla="*/ 83 w 125"/>
                                <a:gd name="T39" fmla="*/ 232 h 275"/>
                                <a:gd name="T40" fmla="*/ 82 w 125"/>
                                <a:gd name="T41" fmla="*/ 242 h 275"/>
                                <a:gd name="T42" fmla="*/ 81 w 125"/>
                                <a:gd name="T43" fmla="*/ 245 h 275"/>
                                <a:gd name="T44" fmla="*/ 81 w 125"/>
                                <a:gd name="T45" fmla="*/ 247 h 275"/>
                                <a:gd name="T46" fmla="*/ 79 w 125"/>
                                <a:gd name="T47" fmla="*/ 253 h 275"/>
                                <a:gd name="T48" fmla="*/ 77 w 125"/>
                                <a:gd name="T49" fmla="*/ 260 h 275"/>
                                <a:gd name="T50" fmla="*/ 72 w 125"/>
                                <a:gd name="T51" fmla="*/ 268 h 275"/>
                                <a:gd name="T52" fmla="*/ 65 w 125"/>
                                <a:gd name="T53" fmla="*/ 273 h 275"/>
                                <a:gd name="T54" fmla="*/ 56 w 125"/>
                                <a:gd name="T55" fmla="*/ 275 h 275"/>
                                <a:gd name="T56" fmla="*/ 43 w 125"/>
                                <a:gd name="T57" fmla="*/ 275 h 275"/>
                                <a:gd name="T58" fmla="*/ 31 w 125"/>
                                <a:gd name="T59" fmla="*/ 275 h 275"/>
                                <a:gd name="T60" fmla="*/ 24 w 125"/>
                                <a:gd name="T61" fmla="*/ 275 h 275"/>
                                <a:gd name="T62" fmla="*/ 22 w 125"/>
                                <a:gd name="T63" fmla="*/ 275 h 275"/>
                                <a:gd name="T64" fmla="*/ 30 w 125"/>
                                <a:gd name="T65" fmla="*/ 227 h 275"/>
                                <a:gd name="T66" fmla="*/ 43 w 125"/>
                                <a:gd name="T67" fmla="*/ 227 h 275"/>
                                <a:gd name="T68" fmla="*/ 45 w 125"/>
                                <a:gd name="T69" fmla="*/ 227 h 275"/>
                                <a:gd name="T70" fmla="*/ 47 w 125"/>
                                <a:gd name="T71" fmla="*/ 226 h 275"/>
                                <a:gd name="T72" fmla="*/ 52 w 125"/>
                                <a:gd name="T73" fmla="*/ 224 h 275"/>
                                <a:gd name="T74" fmla="*/ 56 w 125"/>
                                <a:gd name="T75" fmla="*/ 218 h 275"/>
                                <a:gd name="T76" fmla="*/ 62 w 125"/>
                                <a:gd name="T77" fmla="*/ 209 h 275"/>
                                <a:gd name="T78" fmla="*/ 65 w 125"/>
                                <a:gd name="T79" fmla="*/ 194 h 275"/>
                                <a:gd name="T80" fmla="*/ 69 w 125"/>
                                <a:gd name="T81" fmla="*/ 179 h 275"/>
                                <a:gd name="T82" fmla="*/ 74 w 125"/>
                                <a:gd name="T83" fmla="*/ 162 h 275"/>
                                <a:gd name="T84" fmla="*/ 77 w 125"/>
                                <a:gd name="T85" fmla="*/ 143 h 275"/>
                                <a:gd name="T86" fmla="*/ 81 w 125"/>
                                <a:gd name="T87" fmla="*/ 124 h 275"/>
                                <a:gd name="T88" fmla="*/ 85 w 125"/>
                                <a:gd name="T89" fmla="*/ 108 h 275"/>
                                <a:gd name="T90" fmla="*/ 88 w 125"/>
                                <a:gd name="T91" fmla="*/ 94 h 275"/>
                                <a:gd name="T92" fmla="*/ 90 w 125"/>
                                <a:gd name="T93" fmla="*/ 84 h 275"/>
                                <a:gd name="T94" fmla="*/ 90 w 125"/>
                                <a:gd name="T95" fmla="*/ 81 h 275"/>
                                <a:gd name="T96" fmla="*/ 92 w 125"/>
                                <a:gd name="T97" fmla="*/ 80 h 275"/>
                                <a:gd name="T98" fmla="*/ 92 w 125"/>
                                <a:gd name="T99" fmla="*/ 75 h 275"/>
                                <a:gd name="T100" fmla="*/ 92 w 125"/>
                                <a:gd name="T101" fmla="*/ 68 h 275"/>
                                <a:gd name="T102" fmla="*/ 90 w 125"/>
                                <a:gd name="T103" fmla="*/ 61 h 275"/>
                                <a:gd name="T104" fmla="*/ 86 w 125"/>
                                <a:gd name="T105" fmla="*/ 54 h 275"/>
                                <a:gd name="T106" fmla="*/ 79 w 125"/>
                                <a:gd name="T107" fmla="*/ 48 h 275"/>
                                <a:gd name="T108" fmla="*/ 68 w 125"/>
                                <a:gd name="T109" fmla="*/ 46 h 275"/>
                                <a:gd name="T110" fmla="*/ 48 w 125"/>
                                <a:gd name="T111" fmla="*/ 45 h 275"/>
                                <a:gd name="T112" fmla="*/ 30 w 125"/>
                                <a:gd name="T113" fmla="*/ 45 h 275"/>
                                <a:gd name="T114" fmla="*/ 14 w 125"/>
                                <a:gd name="T115" fmla="*/ 45 h 275"/>
                                <a:gd name="T116" fmla="*/ 3 w 125"/>
                                <a:gd name="T117" fmla="*/ 45 h 275"/>
                                <a:gd name="T118" fmla="*/ 0 w 125"/>
                                <a:gd name="T119" fmla="*/ 45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" h="275">
                                  <a:moveTo>
                                    <a:pt x="0" y="4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25" y="23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18" y="65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0" y="107"/>
                                  </a:lnTo>
                                  <a:lnTo>
                                    <a:pt x="105" y="130"/>
                                  </a:lnTo>
                                  <a:lnTo>
                                    <a:pt x="100" y="154"/>
                                  </a:lnTo>
                                  <a:lnTo>
                                    <a:pt x="95" y="177"/>
                                  </a:lnTo>
                                  <a:lnTo>
                                    <a:pt x="90" y="199"/>
                                  </a:lnTo>
                                  <a:lnTo>
                                    <a:pt x="87" y="217"/>
                                  </a:lnTo>
                                  <a:lnTo>
                                    <a:pt x="83" y="232"/>
                                  </a:lnTo>
                                  <a:lnTo>
                                    <a:pt x="82" y="242"/>
                                  </a:lnTo>
                                  <a:lnTo>
                                    <a:pt x="81" y="245"/>
                                  </a:lnTo>
                                  <a:lnTo>
                                    <a:pt x="81" y="247"/>
                                  </a:lnTo>
                                  <a:lnTo>
                                    <a:pt x="79" y="253"/>
                                  </a:lnTo>
                                  <a:lnTo>
                                    <a:pt x="77" y="260"/>
                                  </a:lnTo>
                                  <a:lnTo>
                                    <a:pt x="72" y="268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56" y="275"/>
                                  </a:lnTo>
                                  <a:lnTo>
                                    <a:pt x="43" y="275"/>
                                  </a:lnTo>
                                  <a:lnTo>
                                    <a:pt x="31" y="275"/>
                                  </a:lnTo>
                                  <a:lnTo>
                                    <a:pt x="24" y="275"/>
                                  </a:lnTo>
                                  <a:lnTo>
                                    <a:pt x="22" y="275"/>
                                  </a:lnTo>
                                  <a:lnTo>
                                    <a:pt x="30" y="227"/>
                                  </a:lnTo>
                                  <a:lnTo>
                                    <a:pt x="43" y="227"/>
                                  </a:lnTo>
                                  <a:lnTo>
                                    <a:pt x="45" y="227"/>
                                  </a:lnTo>
                                  <a:lnTo>
                                    <a:pt x="47" y="226"/>
                                  </a:lnTo>
                                  <a:lnTo>
                                    <a:pt x="52" y="22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62" y="209"/>
                                  </a:lnTo>
                                  <a:lnTo>
                                    <a:pt x="65" y="194"/>
                                  </a:lnTo>
                                  <a:lnTo>
                                    <a:pt x="69" y="179"/>
                                  </a:lnTo>
                                  <a:lnTo>
                                    <a:pt x="74" y="162"/>
                                  </a:lnTo>
                                  <a:lnTo>
                                    <a:pt x="77" y="143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85" y="108"/>
                                  </a:lnTo>
                                  <a:lnTo>
                                    <a:pt x="88" y="94"/>
                                  </a:lnTo>
                                  <a:lnTo>
                                    <a:pt x="90" y="84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92" y="80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 noEditPoints="1"/>
                          </wps:cNvSpPr>
                          <wps:spPr bwMode="auto">
                            <a:xfrm>
                              <a:off x="784225" y="8639176"/>
                              <a:ext cx="112713" cy="112713"/>
                            </a:xfrm>
                            <a:custGeom>
                              <a:avLst/>
                              <a:gdLst>
                                <a:gd name="T0" fmla="*/ 24 w 71"/>
                                <a:gd name="T1" fmla="*/ 53 h 71"/>
                                <a:gd name="T2" fmla="*/ 22 w 71"/>
                                <a:gd name="T3" fmla="*/ 49 h 71"/>
                                <a:gd name="T4" fmla="*/ 22 w 71"/>
                                <a:gd name="T5" fmla="*/ 47 h 71"/>
                                <a:gd name="T6" fmla="*/ 20 w 71"/>
                                <a:gd name="T7" fmla="*/ 44 h 71"/>
                                <a:gd name="T8" fmla="*/ 22 w 71"/>
                                <a:gd name="T9" fmla="*/ 38 h 71"/>
                                <a:gd name="T10" fmla="*/ 23 w 71"/>
                                <a:gd name="T11" fmla="*/ 31 h 71"/>
                                <a:gd name="T12" fmla="*/ 25 w 71"/>
                                <a:gd name="T13" fmla="*/ 28 h 71"/>
                                <a:gd name="T14" fmla="*/ 26 w 71"/>
                                <a:gd name="T15" fmla="*/ 23 h 71"/>
                                <a:gd name="T16" fmla="*/ 30 w 71"/>
                                <a:gd name="T17" fmla="*/ 21 h 71"/>
                                <a:gd name="T18" fmla="*/ 32 w 71"/>
                                <a:gd name="T19" fmla="*/ 19 h 71"/>
                                <a:gd name="T20" fmla="*/ 35 w 71"/>
                                <a:gd name="T21" fmla="*/ 16 h 71"/>
                                <a:gd name="T22" fmla="*/ 39 w 71"/>
                                <a:gd name="T23" fmla="*/ 16 h 71"/>
                                <a:gd name="T24" fmla="*/ 42 w 71"/>
                                <a:gd name="T25" fmla="*/ 16 h 71"/>
                                <a:gd name="T26" fmla="*/ 45 w 71"/>
                                <a:gd name="T27" fmla="*/ 17 h 71"/>
                                <a:gd name="T28" fmla="*/ 48 w 71"/>
                                <a:gd name="T29" fmla="*/ 20 h 71"/>
                                <a:gd name="T30" fmla="*/ 50 w 71"/>
                                <a:gd name="T31" fmla="*/ 22 h 71"/>
                                <a:gd name="T32" fmla="*/ 51 w 71"/>
                                <a:gd name="T33" fmla="*/ 25 h 71"/>
                                <a:gd name="T34" fmla="*/ 51 w 71"/>
                                <a:gd name="T35" fmla="*/ 30 h 71"/>
                                <a:gd name="T36" fmla="*/ 51 w 71"/>
                                <a:gd name="T37" fmla="*/ 32 h 71"/>
                                <a:gd name="T38" fmla="*/ 50 w 71"/>
                                <a:gd name="T39" fmla="*/ 36 h 71"/>
                                <a:gd name="T40" fmla="*/ 49 w 71"/>
                                <a:gd name="T41" fmla="*/ 39 h 71"/>
                                <a:gd name="T42" fmla="*/ 48 w 71"/>
                                <a:gd name="T43" fmla="*/ 44 h 71"/>
                                <a:gd name="T44" fmla="*/ 45 w 71"/>
                                <a:gd name="T45" fmla="*/ 48 h 71"/>
                                <a:gd name="T46" fmla="*/ 43 w 71"/>
                                <a:gd name="T47" fmla="*/ 52 h 71"/>
                                <a:gd name="T48" fmla="*/ 40 w 71"/>
                                <a:gd name="T49" fmla="*/ 54 h 71"/>
                                <a:gd name="T50" fmla="*/ 36 w 71"/>
                                <a:gd name="T51" fmla="*/ 55 h 71"/>
                                <a:gd name="T52" fmla="*/ 32 w 71"/>
                                <a:gd name="T53" fmla="*/ 56 h 71"/>
                                <a:gd name="T54" fmla="*/ 30 w 71"/>
                                <a:gd name="T55" fmla="*/ 55 h 71"/>
                                <a:gd name="T56" fmla="*/ 26 w 71"/>
                                <a:gd name="T57" fmla="*/ 54 h 71"/>
                                <a:gd name="T58" fmla="*/ 24 w 71"/>
                                <a:gd name="T59" fmla="*/ 53 h 71"/>
                                <a:gd name="T60" fmla="*/ 30 w 71"/>
                                <a:gd name="T61" fmla="*/ 1 h 71"/>
                                <a:gd name="T62" fmla="*/ 24 w 71"/>
                                <a:gd name="T63" fmla="*/ 4 h 71"/>
                                <a:gd name="T64" fmla="*/ 18 w 71"/>
                                <a:gd name="T65" fmla="*/ 7 h 71"/>
                                <a:gd name="T66" fmla="*/ 13 w 71"/>
                                <a:gd name="T67" fmla="*/ 12 h 71"/>
                                <a:gd name="T68" fmla="*/ 8 w 71"/>
                                <a:gd name="T69" fmla="*/ 17 h 71"/>
                                <a:gd name="T70" fmla="*/ 5 w 71"/>
                                <a:gd name="T71" fmla="*/ 23 h 71"/>
                                <a:gd name="T72" fmla="*/ 3 w 71"/>
                                <a:gd name="T73" fmla="*/ 30 h 71"/>
                                <a:gd name="T74" fmla="*/ 0 w 71"/>
                                <a:gd name="T75" fmla="*/ 36 h 71"/>
                                <a:gd name="T76" fmla="*/ 0 w 71"/>
                                <a:gd name="T77" fmla="*/ 44 h 71"/>
                                <a:gd name="T78" fmla="*/ 3 w 71"/>
                                <a:gd name="T79" fmla="*/ 55 h 71"/>
                                <a:gd name="T80" fmla="*/ 8 w 71"/>
                                <a:gd name="T81" fmla="*/ 64 h 71"/>
                                <a:gd name="T82" fmla="*/ 18 w 71"/>
                                <a:gd name="T83" fmla="*/ 70 h 71"/>
                                <a:gd name="T84" fmla="*/ 31 w 71"/>
                                <a:gd name="T85" fmla="*/ 71 h 71"/>
                                <a:gd name="T86" fmla="*/ 37 w 71"/>
                                <a:gd name="T87" fmla="*/ 71 h 71"/>
                                <a:gd name="T88" fmla="*/ 43 w 71"/>
                                <a:gd name="T89" fmla="*/ 70 h 71"/>
                                <a:gd name="T90" fmla="*/ 49 w 71"/>
                                <a:gd name="T91" fmla="*/ 68 h 71"/>
                                <a:gd name="T92" fmla="*/ 54 w 71"/>
                                <a:gd name="T93" fmla="*/ 64 h 71"/>
                                <a:gd name="T94" fmla="*/ 60 w 71"/>
                                <a:gd name="T95" fmla="*/ 59 h 71"/>
                                <a:gd name="T96" fmla="*/ 65 w 71"/>
                                <a:gd name="T97" fmla="*/ 53 h 71"/>
                                <a:gd name="T98" fmla="*/ 68 w 71"/>
                                <a:gd name="T99" fmla="*/ 47 h 71"/>
                                <a:gd name="T100" fmla="*/ 70 w 71"/>
                                <a:gd name="T101" fmla="*/ 40 h 71"/>
                                <a:gd name="T102" fmla="*/ 71 w 71"/>
                                <a:gd name="T103" fmla="*/ 35 h 71"/>
                                <a:gd name="T104" fmla="*/ 71 w 71"/>
                                <a:gd name="T105" fmla="*/ 30 h 71"/>
                                <a:gd name="T106" fmla="*/ 69 w 71"/>
                                <a:gd name="T107" fmla="*/ 19 h 71"/>
                                <a:gd name="T108" fmla="*/ 65 w 71"/>
                                <a:gd name="T109" fmla="*/ 9 h 71"/>
                                <a:gd name="T110" fmla="*/ 54 w 71"/>
                                <a:gd name="T111" fmla="*/ 2 h 71"/>
                                <a:gd name="T112" fmla="*/ 41 w 71"/>
                                <a:gd name="T113" fmla="*/ 0 h 71"/>
                                <a:gd name="T114" fmla="*/ 35 w 71"/>
                                <a:gd name="T115" fmla="*/ 0 h 71"/>
                                <a:gd name="T116" fmla="*/ 30 w 71"/>
                                <a:gd name="T117" fmla="*/ 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1" h="71">
                                  <a:moveTo>
                                    <a:pt x="24" y="53"/>
                                  </a:moveTo>
                                  <a:lnTo>
                                    <a:pt x="22" y="49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4" y="53"/>
                                  </a:lnTo>
                                  <a:close/>
                                  <a:moveTo>
                                    <a:pt x="30" y="1"/>
                                  </a:moveTo>
                                  <a:lnTo>
                                    <a:pt x="24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901700" y="8669338"/>
                              <a:ext cx="76200" cy="809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 h 51"/>
                                <a:gd name="T2" fmla="*/ 41 w 48"/>
                                <a:gd name="T3" fmla="*/ 16 h 51"/>
                                <a:gd name="T4" fmla="*/ 39 w 48"/>
                                <a:gd name="T5" fmla="*/ 16 h 51"/>
                                <a:gd name="T6" fmla="*/ 38 w 48"/>
                                <a:gd name="T7" fmla="*/ 16 h 51"/>
                                <a:gd name="T8" fmla="*/ 35 w 48"/>
                                <a:gd name="T9" fmla="*/ 16 h 51"/>
                                <a:gd name="T10" fmla="*/ 31 w 48"/>
                                <a:gd name="T11" fmla="*/ 18 h 51"/>
                                <a:gd name="T12" fmla="*/ 29 w 48"/>
                                <a:gd name="T13" fmla="*/ 20 h 51"/>
                                <a:gd name="T14" fmla="*/ 27 w 48"/>
                                <a:gd name="T15" fmla="*/ 23 h 51"/>
                                <a:gd name="T16" fmla="*/ 25 w 48"/>
                                <a:gd name="T17" fmla="*/ 27 h 51"/>
                                <a:gd name="T18" fmla="*/ 23 w 48"/>
                                <a:gd name="T19" fmla="*/ 33 h 51"/>
                                <a:gd name="T20" fmla="*/ 20 w 48"/>
                                <a:gd name="T21" fmla="*/ 51 h 51"/>
                                <a:gd name="T22" fmla="*/ 0 w 48"/>
                                <a:gd name="T23" fmla="*/ 51 h 51"/>
                                <a:gd name="T24" fmla="*/ 11 w 48"/>
                                <a:gd name="T25" fmla="*/ 1 h 51"/>
                                <a:gd name="T26" fmla="*/ 29 w 48"/>
                                <a:gd name="T27" fmla="*/ 1 h 51"/>
                                <a:gd name="T28" fmla="*/ 27 w 48"/>
                                <a:gd name="T29" fmla="*/ 11 h 51"/>
                                <a:gd name="T30" fmla="*/ 27 w 48"/>
                                <a:gd name="T31" fmla="*/ 12 h 51"/>
                                <a:gd name="T32" fmla="*/ 30 w 48"/>
                                <a:gd name="T33" fmla="*/ 7 h 51"/>
                                <a:gd name="T34" fmla="*/ 32 w 48"/>
                                <a:gd name="T35" fmla="*/ 5 h 51"/>
                                <a:gd name="T36" fmla="*/ 35 w 48"/>
                                <a:gd name="T37" fmla="*/ 3 h 51"/>
                                <a:gd name="T38" fmla="*/ 38 w 48"/>
                                <a:gd name="T39" fmla="*/ 0 h 51"/>
                                <a:gd name="T40" fmla="*/ 42 w 48"/>
                                <a:gd name="T41" fmla="*/ 0 h 51"/>
                                <a:gd name="T42" fmla="*/ 45 w 48"/>
                                <a:gd name="T43" fmla="*/ 0 h 51"/>
                                <a:gd name="T44" fmla="*/ 48 w 48"/>
                                <a:gd name="T45" fmla="*/ 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8" h="51">
                                  <a:moveTo>
                                    <a:pt x="48" y="1"/>
                                  </a:moveTo>
                                  <a:lnTo>
                                    <a:pt x="41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8669338"/>
                              <a:ext cx="93663" cy="82550"/>
                            </a:xfrm>
                            <a:custGeom>
                              <a:avLst/>
                              <a:gdLst>
                                <a:gd name="T0" fmla="*/ 21 w 59"/>
                                <a:gd name="T1" fmla="*/ 22 h 52"/>
                                <a:gd name="T2" fmla="*/ 22 w 59"/>
                                <a:gd name="T3" fmla="*/ 18 h 52"/>
                                <a:gd name="T4" fmla="*/ 26 w 59"/>
                                <a:gd name="T5" fmla="*/ 14 h 52"/>
                                <a:gd name="T6" fmla="*/ 28 w 59"/>
                                <a:gd name="T7" fmla="*/ 12 h 52"/>
                                <a:gd name="T8" fmla="*/ 31 w 59"/>
                                <a:gd name="T9" fmla="*/ 12 h 52"/>
                                <a:gd name="T10" fmla="*/ 35 w 59"/>
                                <a:gd name="T11" fmla="*/ 12 h 52"/>
                                <a:gd name="T12" fmla="*/ 37 w 59"/>
                                <a:gd name="T13" fmla="*/ 13 h 52"/>
                                <a:gd name="T14" fmla="*/ 39 w 59"/>
                                <a:gd name="T15" fmla="*/ 15 h 52"/>
                                <a:gd name="T16" fmla="*/ 39 w 59"/>
                                <a:gd name="T17" fmla="*/ 19 h 52"/>
                                <a:gd name="T18" fmla="*/ 39 w 59"/>
                                <a:gd name="T19" fmla="*/ 21 h 52"/>
                                <a:gd name="T20" fmla="*/ 39 w 59"/>
                                <a:gd name="T21" fmla="*/ 22 h 52"/>
                                <a:gd name="T22" fmla="*/ 21 w 59"/>
                                <a:gd name="T23" fmla="*/ 22 h 52"/>
                                <a:gd name="T24" fmla="*/ 37 w 59"/>
                                <a:gd name="T25" fmla="*/ 37 h 52"/>
                                <a:gd name="T26" fmla="*/ 35 w 59"/>
                                <a:gd name="T27" fmla="*/ 39 h 52"/>
                                <a:gd name="T28" fmla="*/ 31 w 59"/>
                                <a:gd name="T29" fmla="*/ 41 h 52"/>
                                <a:gd name="T30" fmla="*/ 28 w 59"/>
                                <a:gd name="T31" fmla="*/ 41 h 52"/>
                                <a:gd name="T32" fmla="*/ 25 w 59"/>
                                <a:gd name="T33" fmla="*/ 41 h 52"/>
                                <a:gd name="T34" fmla="*/ 21 w 59"/>
                                <a:gd name="T35" fmla="*/ 38 h 52"/>
                                <a:gd name="T36" fmla="*/ 20 w 59"/>
                                <a:gd name="T37" fmla="*/ 36 h 52"/>
                                <a:gd name="T38" fmla="*/ 19 w 59"/>
                                <a:gd name="T39" fmla="*/ 31 h 52"/>
                                <a:gd name="T40" fmla="*/ 57 w 59"/>
                                <a:gd name="T41" fmla="*/ 31 h 52"/>
                                <a:gd name="T42" fmla="*/ 58 w 59"/>
                                <a:gd name="T43" fmla="*/ 27 h 52"/>
                                <a:gd name="T44" fmla="*/ 58 w 59"/>
                                <a:gd name="T45" fmla="*/ 23 h 52"/>
                                <a:gd name="T46" fmla="*/ 59 w 59"/>
                                <a:gd name="T47" fmla="*/ 21 h 52"/>
                                <a:gd name="T48" fmla="*/ 58 w 59"/>
                                <a:gd name="T49" fmla="*/ 15 h 52"/>
                                <a:gd name="T50" fmla="*/ 56 w 59"/>
                                <a:gd name="T51" fmla="*/ 11 h 52"/>
                                <a:gd name="T52" fmla="*/ 52 w 59"/>
                                <a:gd name="T53" fmla="*/ 6 h 52"/>
                                <a:gd name="T54" fmla="*/ 44 w 59"/>
                                <a:gd name="T55" fmla="*/ 1 h 52"/>
                                <a:gd name="T56" fmla="*/ 33 w 59"/>
                                <a:gd name="T57" fmla="*/ 0 h 52"/>
                                <a:gd name="T58" fmla="*/ 26 w 59"/>
                                <a:gd name="T59" fmla="*/ 0 h 52"/>
                                <a:gd name="T60" fmla="*/ 21 w 59"/>
                                <a:gd name="T61" fmla="*/ 1 h 52"/>
                                <a:gd name="T62" fmla="*/ 15 w 59"/>
                                <a:gd name="T63" fmla="*/ 4 h 52"/>
                                <a:gd name="T64" fmla="*/ 11 w 59"/>
                                <a:gd name="T65" fmla="*/ 7 h 52"/>
                                <a:gd name="T66" fmla="*/ 6 w 59"/>
                                <a:gd name="T67" fmla="*/ 12 h 52"/>
                                <a:gd name="T68" fmla="*/ 3 w 59"/>
                                <a:gd name="T69" fmla="*/ 16 h 52"/>
                                <a:gd name="T70" fmla="*/ 0 w 59"/>
                                <a:gd name="T71" fmla="*/ 23 h 52"/>
                                <a:gd name="T72" fmla="*/ 0 w 59"/>
                                <a:gd name="T73" fmla="*/ 29 h 52"/>
                                <a:gd name="T74" fmla="*/ 0 w 59"/>
                                <a:gd name="T75" fmla="*/ 36 h 52"/>
                                <a:gd name="T76" fmla="*/ 3 w 59"/>
                                <a:gd name="T77" fmla="*/ 41 h 52"/>
                                <a:gd name="T78" fmla="*/ 6 w 59"/>
                                <a:gd name="T79" fmla="*/ 47 h 52"/>
                                <a:gd name="T80" fmla="*/ 14 w 59"/>
                                <a:gd name="T81" fmla="*/ 51 h 52"/>
                                <a:gd name="T82" fmla="*/ 28 w 59"/>
                                <a:gd name="T83" fmla="*/ 52 h 52"/>
                                <a:gd name="T84" fmla="*/ 34 w 59"/>
                                <a:gd name="T85" fmla="*/ 52 h 52"/>
                                <a:gd name="T86" fmla="*/ 39 w 59"/>
                                <a:gd name="T87" fmla="*/ 51 h 52"/>
                                <a:gd name="T88" fmla="*/ 44 w 59"/>
                                <a:gd name="T89" fmla="*/ 49 h 52"/>
                                <a:gd name="T90" fmla="*/ 49 w 59"/>
                                <a:gd name="T91" fmla="*/ 47 h 52"/>
                                <a:gd name="T92" fmla="*/ 52 w 59"/>
                                <a:gd name="T93" fmla="*/ 43 h 52"/>
                                <a:gd name="T94" fmla="*/ 56 w 59"/>
                                <a:gd name="T95" fmla="*/ 38 h 52"/>
                                <a:gd name="T96" fmla="*/ 37 w 59"/>
                                <a:gd name="T97" fmla="*/ 3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21" y="22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1" y="22"/>
                                  </a:lnTo>
                                  <a:close/>
                                  <a:moveTo>
                                    <a:pt x="37" y="37"/>
                                  </a:moveTo>
                                  <a:lnTo>
                                    <a:pt x="35" y="39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3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1076325" y="8669338"/>
                              <a:ext cx="98425" cy="112713"/>
                            </a:xfrm>
                            <a:custGeom>
                              <a:avLst/>
                              <a:gdLst>
                                <a:gd name="T0" fmla="*/ 22 w 62"/>
                                <a:gd name="T1" fmla="*/ 32 h 71"/>
                                <a:gd name="T2" fmla="*/ 22 w 62"/>
                                <a:gd name="T3" fmla="*/ 23 h 71"/>
                                <a:gd name="T4" fmla="*/ 27 w 62"/>
                                <a:gd name="T5" fmla="*/ 15 h 71"/>
                                <a:gd name="T6" fmla="*/ 33 w 62"/>
                                <a:gd name="T7" fmla="*/ 13 h 71"/>
                                <a:gd name="T8" fmla="*/ 37 w 62"/>
                                <a:gd name="T9" fmla="*/ 15 h 71"/>
                                <a:gd name="T10" fmla="*/ 38 w 62"/>
                                <a:gd name="T11" fmla="*/ 20 h 71"/>
                                <a:gd name="T12" fmla="*/ 36 w 62"/>
                                <a:gd name="T13" fmla="*/ 30 h 71"/>
                                <a:gd name="T14" fmla="*/ 31 w 62"/>
                                <a:gd name="T15" fmla="*/ 36 h 71"/>
                                <a:gd name="T16" fmla="*/ 26 w 62"/>
                                <a:gd name="T17" fmla="*/ 36 h 71"/>
                                <a:gd name="T18" fmla="*/ 44 w 62"/>
                                <a:gd name="T19" fmla="*/ 1 h 71"/>
                                <a:gd name="T20" fmla="*/ 39 w 62"/>
                                <a:gd name="T21" fmla="*/ 5 h 71"/>
                                <a:gd name="T22" fmla="*/ 33 w 62"/>
                                <a:gd name="T23" fmla="*/ 0 h 71"/>
                                <a:gd name="T24" fmla="*/ 22 w 62"/>
                                <a:gd name="T25" fmla="*/ 0 h 71"/>
                                <a:gd name="T26" fmla="*/ 13 w 62"/>
                                <a:gd name="T27" fmla="*/ 5 h 71"/>
                                <a:gd name="T28" fmla="*/ 4 w 62"/>
                                <a:gd name="T29" fmla="*/ 19 h 71"/>
                                <a:gd name="T30" fmla="*/ 3 w 62"/>
                                <a:gd name="T31" fmla="*/ 35 h 71"/>
                                <a:gd name="T32" fmla="*/ 8 w 62"/>
                                <a:gd name="T33" fmla="*/ 44 h 71"/>
                                <a:gd name="T34" fmla="*/ 15 w 62"/>
                                <a:gd name="T35" fmla="*/ 48 h 71"/>
                                <a:gd name="T36" fmla="*/ 25 w 62"/>
                                <a:gd name="T37" fmla="*/ 48 h 71"/>
                                <a:gd name="T38" fmla="*/ 34 w 62"/>
                                <a:gd name="T39" fmla="*/ 43 h 71"/>
                                <a:gd name="T40" fmla="*/ 33 w 62"/>
                                <a:gd name="T41" fmla="*/ 51 h 71"/>
                                <a:gd name="T42" fmla="*/ 29 w 62"/>
                                <a:gd name="T43" fmla="*/ 58 h 71"/>
                                <a:gd name="T44" fmla="*/ 24 w 62"/>
                                <a:gd name="T45" fmla="*/ 60 h 71"/>
                                <a:gd name="T46" fmla="*/ 19 w 62"/>
                                <a:gd name="T47" fmla="*/ 58 h 71"/>
                                <a:gd name="T48" fmla="*/ 0 w 62"/>
                                <a:gd name="T49" fmla="*/ 52 h 71"/>
                                <a:gd name="T50" fmla="*/ 0 w 62"/>
                                <a:gd name="T51" fmla="*/ 54 h 71"/>
                                <a:gd name="T52" fmla="*/ 3 w 62"/>
                                <a:gd name="T53" fmla="*/ 64 h 71"/>
                                <a:gd name="T54" fmla="*/ 11 w 62"/>
                                <a:gd name="T55" fmla="*/ 70 h 71"/>
                                <a:gd name="T56" fmla="*/ 19 w 62"/>
                                <a:gd name="T57" fmla="*/ 71 h 71"/>
                                <a:gd name="T58" fmla="*/ 35 w 62"/>
                                <a:gd name="T59" fmla="*/ 70 h 71"/>
                                <a:gd name="T60" fmla="*/ 48 w 62"/>
                                <a:gd name="T61" fmla="*/ 60 h 71"/>
                                <a:gd name="T62" fmla="*/ 62 w 62"/>
                                <a:gd name="T63" fmla="*/ 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2" h="71">
                                  <a:moveTo>
                                    <a:pt x="24" y="35"/>
                                  </a:moveTo>
                                  <a:lnTo>
                                    <a:pt x="22" y="32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4" y="35"/>
                                  </a:lnTo>
                                  <a:close/>
                                  <a:moveTo>
                                    <a:pt x="44" y="1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4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1181100" y="8669338"/>
                              <a:ext cx="90488" cy="82550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37 h 52"/>
                                <a:gd name="T2" fmla="*/ 19 w 57"/>
                                <a:gd name="T3" fmla="*/ 34 h 52"/>
                                <a:gd name="T4" fmla="*/ 18 w 57"/>
                                <a:gd name="T5" fmla="*/ 30 h 52"/>
                                <a:gd name="T6" fmla="*/ 19 w 57"/>
                                <a:gd name="T7" fmla="*/ 25 h 52"/>
                                <a:gd name="T8" fmla="*/ 22 w 57"/>
                                <a:gd name="T9" fmla="*/ 19 h 52"/>
                                <a:gd name="T10" fmla="*/ 24 w 57"/>
                                <a:gd name="T11" fmla="*/ 15 h 52"/>
                                <a:gd name="T12" fmla="*/ 27 w 57"/>
                                <a:gd name="T13" fmla="*/ 14 h 52"/>
                                <a:gd name="T14" fmla="*/ 31 w 57"/>
                                <a:gd name="T15" fmla="*/ 13 h 52"/>
                                <a:gd name="T16" fmla="*/ 33 w 57"/>
                                <a:gd name="T17" fmla="*/ 14 h 52"/>
                                <a:gd name="T18" fmla="*/ 35 w 57"/>
                                <a:gd name="T19" fmla="*/ 15 h 52"/>
                                <a:gd name="T20" fmla="*/ 37 w 57"/>
                                <a:gd name="T21" fmla="*/ 16 h 52"/>
                                <a:gd name="T22" fmla="*/ 37 w 57"/>
                                <a:gd name="T23" fmla="*/ 19 h 52"/>
                                <a:gd name="T24" fmla="*/ 39 w 57"/>
                                <a:gd name="T25" fmla="*/ 22 h 52"/>
                                <a:gd name="T26" fmla="*/ 37 w 57"/>
                                <a:gd name="T27" fmla="*/ 28 h 52"/>
                                <a:gd name="T28" fmla="*/ 35 w 57"/>
                                <a:gd name="T29" fmla="*/ 34 h 52"/>
                                <a:gd name="T30" fmla="*/ 33 w 57"/>
                                <a:gd name="T31" fmla="*/ 37 h 52"/>
                                <a:gd name="T32" fmla="*/ 30 w 57"/>
                                <a:gd name="T33" fmla="*/ 39 h 52"/>
                                <a:gd name="T34" fmla="*/ 26 w 57"/>
                                <a:gd name="T35" fmla="*/ 39 h 52"/>
                                <a:gd name="T36" fmla="*/ 24 w 57"/>
                                <a:gd name="T37" fmla="*/ 38 h 52"/>
                                <a:gd name="T38" fmla="*/ 20 w 57"/>
                                <a:gd name="T39" fmla="*/ 37 h 52"/>
                                <a:gd name="T40" fmla="*/ 15 w 57"/>
                                <a:gd name="T41" fmla="*/ 4 h 52"/>
                                <a:gd name="T42" fmla="*/ 10 w 57"/>
                                <a:gd name="T43" fmla="*/ 7 h 52"/>
                                <a:gd name="T44" fmla="*/ 7 w 57"/>
                                <a:gd name="T45" fmla="*/ 11 h 52"/>
                                <a:gd name="T46" fmla="*/ 4 w 57"/>
                                <a:gd name="T47" fmla="*/ 15 h 52"/>
                                <a:gd name="T48" fmla="*/ 1 w 57"/>
                                <a:gd name="T49" fmla="*/ 22 h 52"/>
                                <a:gd name="T50" fmla="*/ 0 w 57"/>
                                <a:gd name="T51" fmla="*/ 30 h 52"/>
                                <a:gd name="T52" fmla="*/ 0 w 57"/>
                                <a:gd name="T53" fmla="*/ 36 h 52"/>
                                <a:gd name="T54" fmla="*/ 2 w 57"/>
                                <a:gd name="T55" fmla="*/ 42 h 52"/>
                                <a:gd name="T56" fmla="*/ 6 w 57"/>
                                <a:gd name="T57" fmla="*/ 47 h 52"/>
                                <a:gd name="T58" fmla="*/ 14 w 57"/>
                                <a:gd name="T59" fmla="*/ 51 h 52"/>
                                <a:gd name="T60" fmla="*/ 25 w 57"/>
                                <a:gd name="T61" fmla="*/ 52 h 52"/>
                                <a:gd name="T62" fmla="*/ 32 w 57"/>
                                <a:gd name="T63" fmla="*/ 52 h 52"/>
                                <a:gd name="T64" fmla="*/ 37 w 57"/>
                                <a:gd name="T65" fmla="*/ 51 h 52"/>
                                <a:gd name="T66" fmla="*/ 43 w 57"/>
                                <a:gd name="T67" fmla="*/ 49 h 52"/>
                                <a:gd name="T68" fmla="*/ 47 w 57"/>
                                <a:gd name="T69" fmla="*/ 45 h 52"/>
                                <a:gd name="T70" fmla="*/ 50 w 57"/>
                                <a:gd name="T71" fmla="*/ 42 h 52"/>
                                <a:gd name="T72" fmla="*/ 53 w 57"/>
                                <a:gd name="T73" fmla="*/ 37 h 52"/>
                                <a:gd name="T74" fmla="*/ 56 w 57"/>
                                <a:gd name="T75" fmla="*/ 30 h 52"/>
                                <a:gd name="T76" fmla="*/ 57 w 57"/>
                                <a:gd name="T77" fmla="*/ 23 h 52"/>
                                <a:gd name="T78" fmla="*/ 56 w 57"/>
                                <a:gd name="T79" fmla="*/ 16 h 52"/>
                                <a:gd name="T80" fmla="*/ 54 w 57"/>
                                <a:gd name="T81" fmla="*/ 12 h 52"/>
                                <a:gd name="T82" fmla="*/ 51 w 57"/>
                                <a:gd name="T83" fmla="*/ 7 h 52"/>
                                <a:gd name="T84" fmla="*/ 43 w 57"/>
                                <a:gd name="T85" fmla="*/ 1 h 52"/>
                                <a:gd name="T86" fmla="*/ 31 w 57"/>
                                <a:gd name="T87" fmla="*/ 0 h 52"/>
                                <a:gd name="T88" fmla="*/ 25 w 57"/>
                                <a:gd name="T89" fmla="*/ 0 h 52"/>
                                <a:gd name="T90" fmla="*/ 19 w 57"/>
                                <a:gd name="T91" fmla="*/ 1 h 52"/>
                                <a:gd name="T92" fmla="*/ 15 w 57"/>
                                <a:gd name="T93" fmla="*/ 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7" h="52">
                                  <a:moveTo>
                                    <a:pt x="20" y="37"/>
                                  </a:moveTo>
                                  <a:lnTo>
                                    <a:pt x="19" y="34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0" y="37"/>
                                  </a:lnTo>
                                  <a:close/>
                                  <a:moveTo>
                                    <a:pt x="15" y="4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277938" y="8669338"/>
                              <a:ext cx="95250" cy="80963"/>
                            </a:xfrm>
                            <a:custGeom>
                              <a:avLst/>
                              <a:gdLst>
                                <a:gd name="T0" fmla="*/ 27 w 60"/>
                                <a:gd name="T1" fmla="*/ 10 h 51"/>
                                <a:gd name="T2" fmla="*/ 36 w 60"/>
                                <a:gd name="T3" fmla="*/ 3 h 51"/>
                                <a:gd name="T4" fmla="*/ 47 w 60"/>
                                <a:gd name="T5" fmla="*/ 0 h 51"/>
                                <a:gd name="T6" fmla="*/ 51 w 60"/>
                                <a:gd name="T7" fmla="*/ 0 h 51"/>
                                <a:gd name="T8" fmla="*/ 54 w 60"/>
                                <a:gd name="T9" fmla="*/ 1 h 51"/>
                                <a:gd name="T10" fmla="*/ 57 w 60"/>
                                <a:gd name="T11" fmla="*/ 4 h 51"/>
                                <a:gd name="T12" fmla="*/ 59 w 60"/>
                                <a:gd name="T13" fmla="*/ 6 h 51"/>
                                <a:gd name="T14" fmla="*/ 59 w 60"/>
                                <a:gd name="T15" fmla="*/ 8 h 51"/>
                                <a:gd name="T16" fmla="*/ 60 w 60"/>
                                <a:gd name="T17" fmla="*/ 12 h 51"/>
                                <a:gd name="T18" fmla="*/ 60 w 60"/>
                                <a:gd name="T19" fmla="*/ 15 h 51"/>
                                <a:gd name="T20" fmla="*/ 59 w 60"/>
                                <a:gd name="T21" fmla="*/ 19 h 51"/>
                                <a:gd name="T22" fmla="*/ 58 w 60"/>
                                <a:gd name="T23" fmla="*/ 25 h 51"/>
                                <a:gd name="T24" fmla="*/ 52 w 60"/>
                                <a:gd name="T25" fmla="*/ 51 h 51"/>
                                <a:gd name="T26" fmla="*/ 33 w 60"/>
                                <a:gd name="T27" fmla="*/ 51 h 51"/>
                                <a:gd name="T28" fmla="*/ 38 w 60"/>
                                <a:gd name="T29" fmla="*/ 28 h 51"/>
                                <a:gd name="T30" fmla="*/ 40 w 60"/>
                                <a:gd name="T31" fmla="*/ 23 h 51"/>
                                <a:gd name="T32" fmla="*/ 40 w 60"/>
                                <a:gd name="T33" fmla="*/ 20 h 51"/>
                                <a:gd name="T34" fmla="*/ 40 w 60"/>
                                <a:gd name="T35" fmla="*/ 19 h 51"/>
                                <a:gd name="T36" fmla="*/ 40 w 60"/>
                                <a:gd name="T37" fmla="*/ 16 h 51"/>
                                <a:gd name="T38" fmla="*/ 38 w 60"/>
                                <a:gd name="T39" fmla="*/ 14 h 51"/>
                                <a:gd name="T40" fmla="*/ 36 w 60"/>
                                <a:gd name="T41" fmla="*/ 14 h 51"/>
                                <a:gd name="T42" fmla="*/ 34 w 60"/>
                                <a:gd name="T43" fmla="*/ 14 h 51"/>
                                <a:gd name="T44" fmla="*/ 31 w 60"/>
                                <a:gd name="T45" fmla="*/ 16 h 51"/>
                                <a:gd name="T46" fmla="*/ 29 w 60"/>
                                <a:gd name="T47" fmla="*/ 19 h 51"/>
                                <a:gd name="T48" fmla="*/ 27 w 60"/>
                                <a:gd name="T49" fmla="*/ 21 h 51"/>
                                <a:gd name="T50" fmla="*/ 26 w 60"/>
                                <a:gd name="T51" fmla="*/ 25 h 51"/>
                                <a:gd name="T52" fmla="*/ 24 w 60"/>
                                <a:gd name="T53" fmla="*/ 29 h 51"/>
                                <a:gd name="T54" fmla="*/ 19 w 60"/>
                                <a:gd name="T55" fmla="*/ 51 h 51"/>
                                <a:gd name="T56" fmla="*/ 0 w 60"/>
                                <a:gd name="T57" fmla="*/ 51 h 51"/>
                                <a:gd name="T58" fmla="*/ 11 w 60"/>
                                <a:gd name="T59" fmla="*/ 1 h 51"/>
                                <a:gd name="T60" fmla="*/ 29 w 60"/>
                                <a:gd name="T61" fmla="*/ 1 h 51"/>
                                <a:gd name="T62" fmla="*/ 27 w 60"/>
                                <a:gd name="T63" fmla="*/ 8 h 51"/>
                                <a:gd name="T64" fmla="*/ 27 w 60"/>
                                <a:gd name="T65" fmla="*/ 1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27" y="1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776288" y="8778876"/>
                              <a:ext cx="114300" cy="107950"/>
                            </a:xfrm>
                            <a:custGeom>
                              <a:avLst/>
                              <a:gdLst>
                                <a:gd name="T0" fmla="*/ 34 w 72"/>
                                <a:gd name="T1" fmla="*/ 15 h 68"/>
                                <a:gd name="T2" fmla="*/ 41 w 72"/>
                                <a:gd name="T3" fmla="*/ 15 h 68"/>
                                <a:gd name="T4" fmla="*/ 44 w 72"/>
                                <a:gd name="T5" fmla="*/ 16 h 68"/>
                                <a:gd name="T6" fmla="*/ 47 w 72"/>
                                <a:gd name="T7" fmla="*/ 18 h 68"/>
                                <a:gd name="T8" fmla="*/ 48 w 72"/>
                                <a:gd name="T9" fmla="*/ 18 h 68"/>
                                <a:gd name="T10" fmla="*/ 51 w 72"/>
                                <a:gd name="T11" fmla="*/ 21 h 68"/>
                                <a:gd name="T12" fmla="*/ 51 w 72"/>
                                <a:gd name="T13" fmla="*/ 24 h 68"/>
                                <a:gd name="T14" fmla="*/ 51 w 72"/>
                                <a:gd name="T15" fmla="*/ 26 h 68"/>
                                <a:gd name="T16" fmla="*/ 51 w 72"/>
                                <a:gd name="T17" fmla="*/ 36 h 68"/>
                                <a:gd name="T18" fmla="*/ 47 w 72"/>
                                <a:gd name="T19" fmla="*/ 45 h 68"/>
                                <a:gd name="T20" fmla="*/ 45 w 72"/>
                                <a:gd name="T21" fmla="*/ 49 h 68"/>
                                <a:gd name="T22" fmla="*/ 42 w 72"/>
                                <a:gd name="T23" fmla="*/ 51 h 68"/>
                                <a:gd name="T24" fmla="*/ 38 w 72"/>
                                <a:gd name="T25" fmla="*/ 53 h 68"/>
                                <a:gd name="T26" fmla="*/ 34 w 72"/>
                                <a:gd name="T27" fmla="*/ 54 h 68"/>
                                <a:gd name="T28" fmla="*/ 26 w 72"/>
                                <a:gd name="T29" fmla="*/ 54 h 68"/>
                                <a:gd name="T30" fmla="*/ 34 w 72"/>
                                <a:gd name="T31" fmla="*/ 15 h 68"/>
                                <a:gd name="T32" fmla="*/ 0 w 72"/>
                                <a:gd name="T33" fmla="*/ 68 h 68"/>
                                <a:gd name="T34" fmla="*/ 37 w 72"/>
                                <a:gd name="T35" fmla="*/ 68 h 68"/>
                                <a:gd name="T36" fmla="*/ 44 w 72"/>
                                <a:gd name="T37" fmla="*/ 68 h 68"/>
                                <a:gd name="T38" fmla="*/ 52 w 72"/>
                                <a:gd name="T39" fmla="*/ 65 h 68"/>
                                <a:gd name="T40" fmla="*/ 58 w 72"/>
                                <a:gd name="T41" fmla="*/ 63 h 68"/>
                                <a:gd name="T42" fmla="*/ 62 w 72"/>
                                <a:gd name="T43" fmla="*/ 58 h 68"/>
                                <a:gd name="T44" fmla="*/ 67 w 72"/>
                                <a:gd name="T45" fmla="*/ 51 h 68"/>
                                <a:gd name="T46" fmla="*/ 70 w 72"/>
                                <a:gd name="T47" fmla="*/ 41 h 68"/>
                                <a:gd name="T48" fmla="*/ 72 w 72"/>
                                <a:gd name="T49" fmla="*/ 29 h 68"/>
                                <a:gd name="T50" fmla="*/ 70 w 72"/>
                                <a:gd name="T51" fmla="*/ 18 h 68"/>
                                <a:gd name="T52" fmla="*/ 66 w 72"/>
                                <a:gd name="T53" fmla="*/ 8 h 68"/>
                                <a:gd name="T54" fmla="*/ 57 w 72"/>
                                <a:gd name="T55" fmla="*/ 3 h 68"/>
                                <a:gd name="T56" fmla="*/ 43 w 72"/>
                                <a:gd name="T57" fmla="*/ 0 h 68"/>
                                <a:gd name="T58" fmla="*/ 16 w 72"/>
                                <a:gd name="T59" fmla="*/ 0 h 68"/>
                                <a:gd name="T60" fmla="*/ 0 w 72"/>
                                <a:gd name="T6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34" y="15"/>
                                  </a:moveTo>
                                  <a:lnTo>
                                    <a:pt x="41" y="15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4" y="15"/>
                                  </a:lnTo>
                                  <a:close/>
                                  <a:moveTo>
                                    <a:pt x="0" y="68"/>
                                  </a:moveTo>
                                  <a:lnTo>
                                    <a:pt x="37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896938" y="8807451"/>
                              <a:ext cx="93663" cy="82550"/>
                            </a:xfrm>
                            <a:custGeom>
                              <a:avLst/>
                              <a:gdLst>
                                <a:gd name="T0" fmla="*/ 21 w 59"/>
                                <a:gd name="T1" fmla="*/ 22 h 52"/>
                                <a:gd name="T2" fmla="*/ 23 w 59"/>
                                <a:gd name="T3" fmla="*/ 18 h 52"/>
                                <a:gd name="T4" fmla="*/ 25 w 59"/>
                                <a:gd name="T5" fmla="*/ 14 h 52"/>
                                <a:gd name="T6" fmla="*/ 29 w 59"/>
                                <a:gd name="T7" fmla="*/ 12 h 52"/>
                                <a:gd name="T8" fmla="*/ 32 w 59"/>
                                <a:gd name="T9" fmla="*/ 12 h 52"/>
                                <a:gd name="T10" fmla="*/ 35 w 59"/>
                                <a:gd name="T11" fmla="*/ 12 h 52"/>
                                <a:gd name="T12" fmla="*/ 38 w 59"/>
                                <a:gd name="T13" fmla="*/ 13 h 52"/>
                                <a:gd name="T14" fmla="*/ 40 w 59"/>
                                <a:gd name="T15" fmla="*/ 16 h 52"/>
                                <a:gd name="T16" fmla="*/ 40 w 59"/>
                                <a:gd name="T17" fmla="*/ 19 h 52"/>
                                <a:gd name="T18" fmla="*/ 40 w 59"/>
                                <a:gd name="T19" fmla="*/ 21 h 52"/>
                                <a:gd name="T20" fmla="*/ 40 w 59"/>
                                <a:gd name="T21" fmla="*/ 22 h 52"/>
                                <a:gd name="T22" fmla="*/ 21 w 59"/>
                                <a:gd name="T23" fmla="*/ 22 h 52"/>
                                <a:gd name="T24" fmla="*/ 38 w 59"/>
                                <a:gd name="T25" fmla="*/ 37 h 52"/>
                                <a:gd name="T26" fmla="*/ 35 w 59"/>
                                <a:gd name="T27" fmla="*/ 40 h 52"/>
                                <a:gd name="T28" fmla="*/ 31 w 59"/>
                                <a:gd name="T29" fmla="*/ 41 h 52"/>
                                <a:gd name="T30" fmla="*/ 28 w 59"/>
                                <a:gd name="T31" fmla="*/ 41 h 52"/>
                                <a:gd name="T32" fmla="*/ 25 w 59"/>
                                <a:gd name="T33" fmla="*/ 41 h 52"/>
                                <a:gd name="T34" fmla="*/ 22 w 59"/>
                                <a:gd name="T35" fmla="*/ 38 h 52"/>
                                <a:gd name="T36" fmla="*/ 20 w 59"/>
                                <a:gd name="T37" fmla="*/ 36 h 52"/>
                                <a:gd name="T38" fmla="*/ 19 w 59"/>
                                <a:gd name="T39" fmla="*/ 32 h 52"/>
                                <a:gd name="T40" fmla="*/ 58 w 59"/>
                                <a:gd name="T41" fmla="*/ 32 h 52"/>
                                <a:gd name="T42" fmla="*/ 58 w 59"/>
                                <a:gd name="T43" fmla="*/ 27 h 52"/>
                                <a:gd name="T44" fmla="*/ 59 w 59"/>
                                <a:gd name="T45" fmla="*/ 24 h 52"/>
                                <a:gd name="T46" fmla="*/ 59 w 59"/>
                                <a:gd name="T47" fmla="*/ 21 h 52"/>
                                <a:gd name="T48" fmla="*/ 58 w 59"/>
                                <a:gd name="T49" fmla="*/ 16 h 52"/>
                                <a:gd name="T50" fmla="*/ 56 w 59"/>
                                <a:gd name="T51" fmla="*/ 11 h 52"/>
                                <a:gd name="T52" fmla="*/ 53 w 59"/>
                                <a:gd name="T53" fmla="*/ 6 h 52"/>
                                <a:gd name="T54" fmla="*/ 44 w 59"/>
                                <a:gd name="T55" fmla="*/ 2 h 52"/>
                                <a:gd name="T56" fmla="*/ 32 w 59"/>
                                <a:gd name="T57" fmla="*/ 0 h 52"/>
                                <a:gd name="T58" fmla="*/ 27 w 59"/>
                                <a:gd name="T59" fmla="*/ 0 h 52"/>
                                <a:gd name="T60" fmla="*/ 21 w 59"/>
                                <a:gd name="T61" fmla="*/ 2 h 52"/>
                                <a:gd name="T62" fmla="*/ 16 w 59"/>
                                <a:gd name="T63" fmla="*/ 4 h 52"/>
                                <a:gd name="T64" fmla="*/ 11 w 59"/>
                                <a:gd name="T65" fmla="*/ 7 h 52"/>
                                <a:gd name="T66" fmla="*/ 7 w 59"/>
                                <a:gd name="T67" fmla="*/ 12 h 52"/>
                                <a:gd name="T68" fmla="*/ 4 w 59"/>
                                <a:gd name="T69" fmla="*/ 17 h 52"/>
                                <a:gd name="T70" fmla="*/ 1 w 59"/>
                                <a:gd name="T71" fmla="*/ 24 h 52"/>
                                <a:gd name="T72" fmla="*/ 0 w 59"/>
                                <a:gd name="T73" fmla="*/ 29 h 52"/>
                                <a:gd name="T74" fmla="*/ 1 w 59"/>
                                <a:gd name="T75" fmla="*/ 36 h 52"/>
                                <a:gd name="T76" fmla="*/ 3 w 59"/>
                                <a:gd name="T77" fmla="*/ 41 h 52"/>
                                <a:gd name="T78" fmla="*/ 6 w 59"/>
                                <a:gd name="T79" fmla="*/ 47 h 52"/>
                                <a:gd name="T80" fmla="*/ 15 w 59"/>
                                <a:gd name="T81" fmla="*/ 51 h 52"/>
                                <a:gd name="T82" fmla="*/ 28 w 59"/>
                                <a:gd name="T83" fmla="*/ 52 h 52"/>
                                <a:gd name="T84" fmla="*/ 34 w 59"/>
                                <a:gd name="T85" fmla="*/ 52 h 52"/>
                                <a:gd name="T86" fmla="*/ 40 w 59"/>
                                <a:gd name="T87" fmla="*/ 51 h 52"/>
                                <a:gd name="T88" fmla="*/ 45 w 59"/>
                                <a:gd name="T89" fmla="*/ 49 h 52"/>
                                <a:gd name="T90" fmla="*/ 49 w 59"/>
                                <a:gd name="T91" fmla="*/ 47 h 52"/>
                                <a:gd name="T92" fmla="*/ 53 w 59"/>
                                <a:gd name="T93" fmla="*/ 43 h 52"/>
                                <a:gd name="T94" fmla="*/ 56 w 59"/>
                                <a:gd name="T95" fmla="*/ 38 h 52"/>
                                <a:gd name="T96" fmla="*/ 38 w 59"/>
                                <a:gd name="T97" fmla="*/ 3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21" y="22"/>
                                  </a:moveTo>
                                  <a:lnTo>
                                    <a:pt x="23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1" y="22"/>
                                  </a:lnTo>
                                  <a:close/>
                                  <a:moveTo>
                                    <a:pt x="38" y="37"/>
                                  </a:moveTo>
                                  <a:lnTo>
                                    <a:pt x="35" y="40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3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992188" y="8807451"/>
                              <a:ext cx="101600" cy="111125"/>
                            </a:xfrm>
                            <a:custGeom>
                              <a:avLst/>
                              <a:gdLst>
                                <a:gd name="T0" fmla="*/ 30 w 64"/>
                                <a:gd name="T1" fmla="*/ 37 h 70"/>
                                <a:gd name="T2" fmla="*/ 29 w 64"/>
                                <a:gd name="T3" fmla="*/ 35 h 70"/>
                                <a:gd name="T4" fmla="*/ 27 w 64"/>
                                <a:gd name="T5" fmla="*/ 31 h 70"/>
                                <a:gd name="T6" fmla="*/ 29 w 64"/>
                                <a:gd name="T7" fmla="*/ 25 h 70"/>
                                <a:gd name="T8" fmla="*/ 31 w 64"/>
                                <a:gd name="T9" fmla="*/ 19 h 70"/>
                                <a:gd name="T10" fmla="*/ 33 w 64"/>
                                <a:gd name="T11" fmla="*/ 16 h 70"/>
                                <a:gd name="T12" fmla="*/ 36 w 64"/>
                                <a:gd name="T13" fmla="*/ 13 h 70"/>
                                <a:gd name="T14" fmla="*/ 39 w 64"/>
                                <a:gd name="T15" fmla="*/ 13 h 70"/>
                                <a:gd name="T16" fmla="*/ 41 w 64"/>
                                <a:gd name="T17" fmla="*/ 13 h 70"/>
                                <a:gd name="T18" fmla="*/ 44 w 64"/>
                                <a:gd name="T19" fmla="*/ 16 h 70"/>
                                <a:gd name="T20" fmla="*/ 45 w 64"/>
                                <a:gd name="T21" fmla="*/ 18 h 70"/>
                                <a:gd name="T22" fmla="*/ 46 w 64"/>
                                <a:gd name="T23" fmla="*/ 21 h 70"/>
                                <a:gd name="T24" fmla="*/ 45 w 64"/>
                                <a:gd name="T25" fmla="*/ 26 h 70"/>
                                <a:gd name="T26" fmla="*/ 45 w 64"/>
                                <a:gd name="T27" fmla="*/ 30 h 70"/>
                                <a:gd name="T28" fmla="*/ 42 w 64"/>
                                <a:gd name="T29" fmla="*/ 34 h 70"/>
                                <a:gd name="T30" fmla="*/ 40 w 64"/>
                                <a:gd name="T31" fmla="*/ 37 h 70"/>
                                <a:gd name="T32" fmla="*/ 38 w 64"/>
                                <a:gd name="T33" fmla="*/ 40 h 70"/>
                                <a:gd name="T34" fmla="*/ 36 w 64"/>
                                <a:gd name="T35" fmla="*/ 40 h 70"/>
                                <a:gd name="T36" fmla="*/ 32 w 64"/>
                                <a:gd name="T37" fmla="*/ 40 h 70"/>
                                <a:gd name="T38" fmla="*/ 30 w 64"/>
                                <a:gd name="T39" fmla="*/ 37 h 70"/>
                                <a:gd name="T40" fmla="*/ 31 w 64"/>
                                <a:gd name="T41" fmla="*/ 6 h 70"/>
                                <a:gd name="T42" fmla="*/ 32 w 64"/>
                                <a:gd name="T43" fmla="*/ 2 h 70"/>
                                <a:gd name="T44" fmla="*/ 15 w 64"/>
                                <a:gd name="T45" fmla="*/ 2 h 70"/>
                                <a:gd name="T46" fmla="*/ 0 w 64"/>
                                <a:gd name="T47" fmla="*/ 70 h 70"/>
                                <a:gd name="T48" fmla="*/ 20 w 64"/>
                                <a:gd name="T49" fmla="*/ 70 h 70"/>
                                <a:gd name="T50" fmla="*/ 24 w 64"/>
                                <a:gd name="T51" fmla="*/ 44 h 70"/>
                                <a:gd name="T52" fmla="*/ 27 w 64"/>
                                <a:gd name="T53" fmla="*/ 47 h 70"/>
                                <a:gd name="T54" fmla="*/ 31 w 64"/>
                                <a:gd name="T55" fmla="*/ 51 h 70"/>
                                <a:gd name="T56" fmla="*/ 36 w 64"/>
                                <a:gd name="T57" fmla="*/ 52 h 70"/>
                                <a:gd name="T58" fmla="*/ 40 w 64"/>
                                <a:gd name="T59" fmla="*/ 52 h 70"/>
                                <a:gd name="T60" fmla="*/ 46 w 64"/>
                                <a:gd name="T61" fmla="*/ 52 h 70"/>
                                <a:gd name="T62" fmla="*/ 49 w 64"/>
                                <a:gd name="T63" fmla="*/ 50 h 70"/>
                                <a:gd name="T64" fmla="*/ 54 w 64"/>
                                <a:gd name="T65" fmla="*/ 47 h 70"/>
                                <a:gd name="T66" fmla="*/ 57 w 64"/>
                                <a:gd name="T67" fmla="*/ 43 h 70"/>
                                <a:gd name="T68" fmla="*/ 63 w 64"/>
                                <a:gd name="T69" fmla="*/ 33 h 70"/>
                                <a:gd name="T70" fmla="*/ 64 w 64"/>
                                <a:gd name="T71" fmla="*/ 21 h 70"/>
                                <a:gd name="T72" fmla="*/ 64 w 64"/>
                                <a:gd name="T73" fmla="*/ 16 h 70"/>
                                <a:gd name="T74" fmla="*/ 62 w 64"/>
                                <a:gd name="T75" fmla="*/ 10 h 70"/>
                                <a:gd name="T76" fmla="*/ 60 w 64"/>
                                <a:gd name="T77" fmla="*/ 6 h 70"/>
                                <a:gd name="T78" fmla="*/ 56 w 64"/>
                                <a:gd name="T79" fmla="*/ 3 h 70"/>
                                <a:gd name="T80" fmla="*/ 51 w 64"/>
                                <a:gd name="T81" fmla="*/ 0 h 70"/>
                                <a:gd name="T82" fmla="*/ 47 w 64"/>
                                <a:gd name="T83" fmla="*/ 0 h 70"/>
                                <a:gd name="T84" fmla="*/ 42 w 64"/>
                                <a:gd name="T85" fmla="*/ 0 h 70"/>
                                <a:gd name="T86" fmla="*/ 39 w 64"/>
                                <a:gd name="T87" fmla="*/ 2 h 70"/>
                                <a:gd name="T88" fmla="*/ 36 w 64"/>
                                <a:gd name="T89" fmla="*/ 4 h 70"/>
                                <a:gd name="T90" fmla="*/ 32 w 64"/>
                                <a:gd name="T91" fmla="*/ 6 h 70"/>
                                <a:gd name="T92" fmla="*/ 31 w 64"/>
                                <a:gd name="T9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4" h="70">
                                  <a:moveTo>
                                    <a:pt x="30" y="37"/>
                                  </a:moveTo>
                                  <a:lnTo>
                                    <a:pt x="29" y="35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0" y="37"/>
                                  </a:lnTo>
                                  <a:close/>
                                  <a:moveTo>
                                    <a:pt x="31" y="6"/>
                                  </a:moveTo>
                                  <a:lnTo>
                                    <a:pt x="32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1103313" y="8807451"/>
                              <a:ext cx="92075" cy="82550"/>
                            </a:xfrm>
                            <a:custGeom>
                              <a:avLst/>
                              <a:gdLst>
                                <a:gd name="T0" fmla="*/ 28 w 58"/>
                                <a:gd name="T1" fmla="*/ 42 h 52"/>
                                <a:gd name="T2" fmla="*/ 23 w 58"/>
                                <a:gd name="T3" fmla="*/ 42 h 52"/>
                                <a:gd name="T4" fmla="*/ 19 w 58"/>
                                <a:gd name="T5" fmla="*/ 40 h 52"/>
                                <a:gd name="T6" fmla="*/ 19 w 58"/>
                                <a:gd name="T7" fmla="*/ 35 h 52"/>
                                <a:gd name="T8" fmla="*/ 23 w 58"/>
                                <a:gd name="T9" fmla="*/ 33 h 52"/>
                                <a:gd name="T10" fmla="*/ 31 w 58"/>
                                <a:gd name="T11" fmla="*/ 30 h 52"/>
                                <a:gd name="T12" fmla="*/ 35 w 58"/>
                                <a:gd name="T13" fmla="*/ 34 h 52"/>
                                <a:gd name="T14" fmla="*/ 32 w 58"/>
                                <a:gd name="T15" fmla="*/ 40 h 52"/>
                                <a:gd name="T16" fmla="*/ 25 w 58"/>
                                <a:gd name="T17" fmla="*/ 14 h 52"/>
                                <a:gd name="T18" fmla="*/ 29 w 58"/>
                                <a:gd name="T19" fmla="*/ 12 h 52"/>
                                <a:gd name="T20" fmla="*/ 35 w 58"/>
                                <a:gd name="T21" fmla="*/ 12 h 52"/>
                                <a:gd name="T22" fmla="*/ 38 w 58"/>
                                <a:gd name="T23" fmla="*/ 14 h 52"/>
                                <a:gd name="T24" fmla="*/ 38 w 58"/>
                                <a:gd name="T25" fmla="*/ 18 h 52"/>
                                <a:gd name="T26" fmla="*/ 36 w 58"/>
                                <a:gd name="T27" fmla="*/ 20 h 52"/>
                                <a:gd name="T28" fmla="*/ 27 w 58"/>
                                <a:gd name="T29" fmla="*/ 21 h 52"/>
                                <a:gd name="T30" fmla="*/ 14 w 58"/>
                                <a:gd name="T31" fmla="*/ 24 h 52"/>
                                <a:gd name="T32" fmla="*/ 5 w 58"/>
                                <a:gd name="T33" fmla="*/ 28 h 52"/>
                                <a:gd name="T34" fmla="*/ 1 w 58"/>
                                <a:gd name="T35" fmla="*/ 34 h 52"/>
                                <a:gd name="T36" fmla="*/ 1 w 58"/>
                                <a:gd name="T37" fmla="*/ 42 h 52"/>
                                <a:gd name="T38" fmla="*/ 5 w 58"/>
                                <a:gd name="T39" fmla="*/ 47 h 52"/>
                                <a:gd name="T40" fmla="*/ 12 w 58"/>
                                <a:gd name="T41" fmla="*/ 52 h 52"/>
                                <a:gd name="T42" fmla="*/ 24 w 58"/>
                                <a:gd name="T43" fmla="*/ 52 h 52"/>
                                <a:gd name="T44" fmla="*/ 34 w 58"/>
                                <a:gd name="T45" fmla="*/ 45 h 52"/>
                                <a:gd name="T46" fmla="*/ 35 w 58"/>
                                <a:gd name="T47" fmla="*/ 51 h 52"/>
                                <a:gd name="T48" fmla="*/ 53 w 58"/>
                                <a:gd name="T49" fmla="*/ 47 h 52"/>
                                <a:gd name="T50" fmla="*/ 53 w 58"/>
                                <a:gd name="T51" fmla="*/ 41 h 52"/>
                                <a:gd name="T52" fmla="*/ 54 w 58"/>
                                <a:gd name="T53" fmla="*/ 30 h 52"/>
                                <a:gd name="T54" fmla="*/ 57 w 58"/>
                                <a:gd name="T55" fmla="*/ 19 h 52"/>
                                <a:gd name="T56" fmla="*/ 57 w 58"/>
                                <a:gd name="T57" fmla="*/ 11 h 52"/>
                                <a:gd name="T58" fmla="*/ 52 w 58"/>
                                <a:gd name="T59" fmla="*/ 4 h 52"/>
                                <a:gd name="T60" fmla="*/ 33 w 58"/>
                                <a:gd name="T61" fmla="*/ 0 h 52"/>
                                <a:gd name="T62" fmla="*/ 14 w 58"/>
                                <a:gd name="T63" fmla="*/ 4 h 52"/>
                                <a:gd name="T64" fmla="*/ 8 w 58"/>
                                <a:gd name="T65" fmla="*/ 11 h 52"/>
                                <a:gd name="T66" fmla="*/ 24 w 58"/>
                                <a:gd name="T67" fmla="*/ 1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" h="52">
                                  <a:moveTo>
                                    <a:pt x="32" y="40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2" y="40"/>
                                  </a:lnTo>
                                  <a:close/>
                                  <a:moveTo>
                                    <a:pt x="24" y="17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2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1201738" y="8807451"/>
                              <a:ext cx="76200" cy="79375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50"/>
                                <a:gd name="T2" fmla="*/ 42 w 48"/>
                                <a:gd name="T3" fmla="*/ 16 h 50"/>
                                <a:gd name="T4" fmla="*/ 40 w 48"/>
                                <a:gd name="T5" fmla="*/ 16 h 50"/>
                                <a:gd name="T6" fmla="*/ 37 w 48"/>
                                <a:gd name="T7" fmla="*/ 16 h 50"/>
                                <a:gd name="T8" fmla="*/ 34 w 48"/>
                                <a:gd name="T9" fmla="*/ 16 h 50"/>
                                <a:gd name="T10" fmla="*/ 31 w 48"/>
                                <a:gd name="T11" fmla="*/ 18 h 50"/>
                                <a:gd name="T12" fmla="*/ 29 w 48"/>
                                <a:gd name="T13" fmla="*/ 20 h 50"/>
                                <a:gd name="T14" fmla="*/ 27 w 48"/>
                                <a:gd name="T15" fmla="*/ 23 h 50"/>
                                <a:gd name="T16" fmla="*/ 24 w 48"/>
                                <a:gd name="T17" fmla="*/ 27 h 50"/>
                                <a:gd name="T18" fmla="*/ 23 w 48"/>
                                <a:gd name="T19" fmla="*/ 32 h 50"/>
                                <a:gd name="T20" fmla="*/ 19 w 48"/>
                                <a:gd name="T21" fmla="*/ 50 h 50"/>
                                <a:gd name="T22" fmla="*/ 0 w 48"/>
                                <a:gd name="T23" fmla="*/ 50 h 50"/>
                                <a:gd name="T24" fmla="*/ 11 w 48"/>
                                <a:gd name="T25" fmla="*/ 2 h 50"/>
                                <a:gd name="T26" fmla="*/ 29 w 48"/>
                                <a:gd name="T27" fmla="*/ 2 h 50"/>
                                <a:gd name="T28" fmla="*/ 27 w 48"/>
                                <a:gd name="T29" fmla="*/ 11 h 50"/>
                                <a:gd name="T30" fmla="*/ 27 w 48"/>
                                <a:gd name="T31" fmla="*/ 12 h 50"/>
                                <a:gd name="T32" fmla="*/ 29 w 48"/>
                                <a:gd name="T33" fmla="*/ 7 h 50"/>
                                <a:gd name="T34" fmla="*/ 33 w 48"/>
                                <a:gd name="T35" fmla="*/ 5 h 50"/>
                                <a:gd name="T36" fmla="*/ 35 w 48"/>
                                <a:gd name="T37" fmla="*/ 3 h 50"/>
                                <a:gd name="T38" fmla="*/ 38 w 48"/>
                                <a:gd name="T39" fmla="*/ 0 h 50"/>
                                <a:gd name="T40" fmla="*/ 42 w 48"/>
                                <a:gd name="T41" fmla="*/ 0 h 50"/>
                                <a:gd name="T42" fmla="*/ 45 w 48"/>
                                <a:gd name="T43" fmla="*/ 0 h 50"/>
                                <a:gd name="T44" fmla="*/ 48 w 48"/>
                                <a:gd name="T45" fmla="*/ 2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8" h="50">
                                  <a:moveTo>
                                    <a:pt x="48" y="2"/>
                                  </a:moveTo>
                                  <a:lnTo>
                                    <a:pt x="4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Freeform 26"/>
                          <wps:cNvSpPr>
                            <a:spLocks/>
                          </wps:cNvSpPr>
                          <wps:spPr bwMode="auto">
                            <a:xfrm>
                              <a:off x="1281113" y="8780463"/>
                              <a:ext cx="63500" cy="1095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9 h 69"/>
                                <a:gd name="T2" fmla="*/ 36 w 40"/>
                                <a:gd name="T3" fmla="*/ 33 h 69"/>
                                <a:gd name="T4" fmla="*/ 27 w 40"/>
                                <a:gd name="T5" fmla="*/ 33 h 69"/>
                                <a:gd name="T6" fmla="*/ 24 w 40"/>
                                <a:gd name="T7" fmla="*/ 50 h 69"/>
                                <a:gd name="T8" fmla="*/ 22 w 40"/>
                                <a:gd name="T9" fmla="*/ 51 h 69"/>
                                <a:gd name="T10" fmla="*/ 22 w 40"/>
                                <a:gd name="T11" fmla="*/ 52 h 69"/>
                                <a:gd name="T12" fmla="*/ 24 w 40"/>
                                <a:gd name="T13" fmla="*/ 54 h 69"/>
                                <a:gd name="T14" fmla="*/ 25 w 40"/>
                                <a:gd name="T15" fmla="*/ 55 h 69"/>
                                <a:gd name="T16" fmla="*/ 27 w 40"/>
                                <a:gd name="T17" fmla="*/ 55 h 69"/>
                                <a:gd name="T18" fmla="*/ 29 w 40"/>
                                <a:gd name="T19" fmla="*/ 55 h 69"/>
                                <a:gd name="T20" fmla="*/ 33 w 40"/>
                                <a:gd name="T21" fmla="*/ 54 h 69"/>
                                <a:gd name="T22" fmla="*/ 31 w 40"/>
                                <a:gd name="T23" fmla="*/ 68 h 69"/>
                                <a:gd name="T24" fmla="*/ 25 w 40"/>
                                <a:gd name="T25" fmla="*/ 69 h 69"/>
                                <a:gd name="T26" fmla="*/ 20 w 40"/>
                                <a:gd name="T27" fmla="*/ 69 h 69"/>
                                <a:gd name="T28" fmla="*/ 18 w 40"/>
                                <a:gd name="T29" fmla="*/ 69 h 69"/>
                                <a:gd name="T30" fmla="*/ 12 w 40"/>
                                <a:gd name="T31" fmla="*/ 69 h 69"/>
                                <a:gd name="T32" fmla="*/ 9 w 40"/>
                                <a:gd name="T33" fmla="*/ 68 h 69"/>
                                <a:gd name="T34" fmla="*/ 6 w 40"/>
                                <a:gd name="T35" fmla="*/ 66 h 69"/>
                                <a:gd name="T36" fmla="*/ 3 w 40"/>
                                <a:gd name="T37" fmla="*/ 61 h 69"/>
                                <a:gd name="T38" fmla="*/ 3 w 40"/>
                                <a:gd name="T39" fmla="*/ 58 h 69"/>
                                <a:gd name="T40" fmla="*/ 3 w 40"/>
                                <a:gd name="T41" fmla="*/ 55 h 69"/>
                                <a:gd name="T42" fmla="*/ 3 w 40"/>
                                <a:gd name="T43" fmla="*/ 53 h 69"/>
                                <a:gd name="T44" fmla="*/ 4 w 40"/>
                                <a:gd name="T45" fmla="*/ 50 h 69"/>
                                <a:gd name="T46" fmla="*/ 7 w 40"/>
                                <a:gd name="T47" fmla="*/ 33 h 69"/>
                                <a:gd name="T48" fmla="*/ 0 w 40"/>
                                <a:gd name="T49" fmla="*/ 33 h 69"/>
                                <a:gd name="T50" fmla="*/ 4 w 40"/>
                                <a:gd name="T51" fmla="*/ 19 h 69"/>
                                <a:gd name="T52" fmla="*/ 11 w 40"/>
                                <a:gd name="T53" fmla="*/ 19 h 69"/>
                                <a:gd name="T54" fmla="*/ 12 w 40"/>
                                <a:gd name="T55" fmla="*/ 11 h 69"/>
                                <a:gd name="T56" fmla="*/ 34 w 40"/>
                                <a:gd name="T57" fmla="*/ 0 h 69"/>
                                <a:gd name="T58" fmla="*/ 29 w 40"/>
                                <a:gd name="T59" fmla="*/ 19 h 69"/>
                                <a:gd name="T60" fmla="*/ 40 w 40"/>
                                <a:gd name="T61" fmla="*/ 1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0" h="69">
                                  <a:moveTo>
                                    <a:pt x="40" y="19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1344613" y="8807451"/>
                              <a:ext cx="144463" cy="79375"/>
                            </a:xfrm>
                            <a:custGeom>
                              <a:avLst/>
                              <a:gdLst>
                                <a:gd name="T0" fmla="*/ 58 w 91"/>
                                <a:gd name="T1" fmla="*/ 9 h 50"/>
                                <a:gd name="T2" fmla="*/ 64 w 91"/>
                                <a:gd name="T3" fmla="*/ 5 h 50"/>
                                <a:gd name="T4" fmla="*/ 68 w 91"/>
                                <a:gd name="T5" fmla="*/ 2 h 50"/>
                                <a:gd name="T6" fmla="*/ 73 w 91"/>
                                <a:gd name="T7" fmla="*/ 0 h 50"/>
                                <a:gd name="T8" fmla="*/ 77 w 91"/>
                                <a:gd name="T9" fmla="*/ 0 h 50"/>
                                <a:gd name="T10" fmla="*/ 82 w 91"/>
                                <a:gd name="T11" fmla="*/ 0 h 50"/>
                                <a:gd name="T12" fmla="*/ 85 w 91"/>
                                <a:gd name="T13" fmla="*/ 2 h 50"/>
                                <a:gd name="T14" fmla="*/ 88 w 91"/>
                                <a:gd name="T15" fmla="*/ 4 h 50"/>
                                <a:gd name="T16" fmla="*/ 90 w 91"/>
                                <a:gd name="T17" fmla="*/ 6 h 50"/>
                                <a:gd name="T18" fmla="*/ 90 w 91"/>
                                <a:gd name="T19" fmla="*/ 10 h 50"/>
                                <a:gd name="T20" fmla="*/ 91 w 91"/>
                                <a:gd name="T21" fmla="*/ 13 h 50"/>
                                <a:gd name="T22" fmla="*/ 91 w 91"/>
                                <a:gd name="T23" fmla="*/ 15 h 50"/>
                                <a:gd name="T24" fmla="*/ 90 w 91"/>
                                <a:gd name="T25" fmla="*/ 19 h 50"/>
                                <a:gd name="T26" fmla="*/ 83 w 91"/>
                                <a:gd name="T27" fmla="*/ 50 h 50"/>
                                <a:gd name="T28" fmla="*/ 64 w 91"/>
                                <a:gd name="T29" fmla="*/ 50 h 50"/>
                                <a:gd name="T30" fmla="*/ 68 w 91"/>
                                <a:gd name="T31" fmla="*/ 30 h 50"/>
                                <a:gd name="T32" fmla="*/ 69 w 91"/>
                                <a:gd name="T33" fmla="*/ 26 h 50"/>
                                <a:gd name="T34" fmla="*/ 70 w 91"/>
                                <a:gd name="T35" fmla="*/ 22 h 50"/>
                                <a:gd name="T36" fmla="*/ 70 w 91"/>
                                <a:gd name="T37" fmla="*/ 20 h 50"/>
                                <a:gd name="T38" fmla="*/ 70 w 91"/>
                                <a:gd name="T39" fmla="*/ 19 h 50"/>
                                <a:gd name="T40" fmla="*/ 70 w 91"/>
                                <a:gd name="T41" fmla="*/ 18 h 50"/>
                                <a:gd name="T42" fmla="*/ 70 w 91"/>
                                <a:gd name="T43" fmla="*/ 16 h 50"/>
                                <a:gd name="T44" fmla="*/ 69 w 91"/>
                                <a:gd name="T45" fmla="*/ 14 h 50"/>
                                <a:gd name="T46" fmla="*/ 67 w 91"/>
                                <a:gd name="T47" fmla="*/ 14 h 50"/>
                                <a:gd name="T48" fmla="*/ 65 w 91"/>
                                <a:gd name="T49" fmla="*/ 14 h 50"/>
                                <a:gd name="T50" fmla="*/ 63 w 91"/>
                                <a:gd name="T51" fmla="*/ 15 h 50"/>
                                <a:gd name="T52" fmla="*/ 60 w 91"/>
                                <a:gd name="T53" fmla="*/ 18 h 50"/>
                                <a:gd name="T54" fmla="*/ 58 w 91"/>
                                <a:gd name="T55" fmla="*/ 21 h 50"/>
                                <a:gd name="T56" fmla="*/ 57 w 91"/>
                                <a:gd name="T57" fmla="*/ 24 h 50"/>
                                <a:gd name="T58" fmla="*/ 55 w 91"/>
                                <a:gd name="T59" fmla="*/ 29 h 50"/>
                                <a:gd name="T60" fmla="*/ 51 w 91"/>
                                <a:gd name="T61" fmla="*/ 50 h 50"/>
                                <a:gd name="T62" fmla="*/ 32 w 91"/>
                                <a:gd name="T63" fmla="*/ 50 h 50"/>
                                <a:gd name="T64" fmla="*/ 36 w 91"/>
                                <a:gd name="T65" fmla="*/ 30 h 50"/>
                                <a:gd name="T66" fmla="*/ 37 w 91"/>
                                <a:gd name="T67" fmla="*/ 26 h 50"/>
                                <a:gd name="T68" fmla="*/ 37 w 91"/>
                                <a:gd name="T69" fmla="*/ 22 h 50"/>
                                <a:gd name="T70" fmla="*/ 39 w 91"/>
                                <a:gd name="T71" fmla="*/ 20 h 50"/>
                                <a:gd name="T72" fmla="*/ 39 w 91"/>
                                <a:gd name="T73" fmla="*/ 19 h 50"/>
                                <a:gd name="T74" fmla="*/ 39 w 91"/>
                                <a:gd name="T75" fmla="*/ 18 h 50"/>
                                <a:gd name="T76" fmla="*/ 39 w 91"/>
                                <a:gd name="T77" fmla="*/ 16 h 50"/>
                                <a:gd name="T78" fmla="*/ 36 w 91"/>
                                <a:gd name="T79" fmla="*/ 14 h 50"/>
                                <a:gd name="T80" fmla="*/ 35 w 91"/>
                                <a:gd name="T81" fmla="*/ 14 h 50"/>
                                <a:gd name="T82" fmla="*/ 32 w 91"/>
                                <a:gd name="T83" fmla="*/ 15 h 50"/>
                                <a:gd name="T84" fmla="*/ 28 w 91"/>
                                <a:gd name="T85" fmla="*/ 18 h 50"/>
                                <a:gd name="T86" fmla="*/ 27 w 91"/>
                                <a:gd name="T87" fmla="*/ 20 h 50"/>
                                <a:gd name="T88" fmla="*/ 25 w 91"/>
                                <a:gd name="T89" fmla="*/ 23 h 50"/>
                                <a:gd name="T90" fmla="*/ 24 w 91"/>
                                <a:gd name="T91" fmla="*/ 27 h 50"/>
                                <a:gd name="T92" fmla="*/ 19 w 91"/>
                                <a:gd name="T93" fmla="*/ 50 h 50"/>
                                <a:gd name="T94" fmla="*/ 0 w 91"/>
                                <a:gd name="T95" fmla="*/ 50 h 50"/>
                                <a:gd name="T96" fmla="*/ 10 w 91"/>
                                <a:gd name="T97" fmla="*/ 2 h 50"/>
                                <a:gd name="T98" fmla="*/ 28 w 91"/>
                                <a:gd name="T99" fmla="*/ 2 h 50"/>
                                <a:gd name="T100" fmla="*/ 26 w 91"/>
                                <a:gd name="T101" fmla="*/ 9 h 50"/>
                                <a:gd name="T102" fmla="*/ 27 w 91"/>
                                <a:gd name="T103" fmla="*/ 9 h 50"/>
                                <a:gd name="T104" fmla="*/ 35 w 91"/>
                                <a:gd name="T105" fmla="*/ 3 h 50"/>
                                <a:gd name="T106" fmla="*/ 45 w 91"/>
                                <a:gd name="T107" fmla="*/ 0 h 50"/>
                                <a:gd name="T108" fmla="*/ 49 w 91"/>
                                <a:gd name="T109" fmla="*/ 0 h 50"/>
                                <a:gd name="T110" fmla="*/ 53 w 91"/>
                                <a:gd name="T111" fmla="*/ 3 h 50"/>
                                <a:gd name="T112" fmla="*/ 57 w 91"/>
                                <a:gd name="T113" fmla="*/ 5 h 50"/>
                                <a:gd name="T114" fmla="*/ 58 w 91"/>
                                <a:gd name="T115" fmla="*/ 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1" h="50">
                                  <a:moveTo>
                                    <a:pt x="58" y="9"/>
                                  </a:moveTo>
                                  <a:lnTo>
                                    <a:pt x="64" y="5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1500188" y="8807451"/>
                              <a:ext cx="90488" cy="82550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22 h 52"/>
                                <a:gd name="T2" fmla="*/ 22 w 57"/>
                                <a:gd name="T3" fmla="*/ 18 h 52"/>
                                <a:gd name="T4" fmla="*/ 25 w 57"/>
                                <a:gd name="T5" fmla="*/ 14 h 52"/>
                                <a:gd name="T6" fmla="*/ 28 w 57"/>
                                <a:gd name="T7" fmla="*/ 12 h 52"/>
                                <a:gd name="T8" fmla="*/ 31 w 57"/>
                                <a:gd name="T9" fmla="*/ 12 h 52"/>
                                <a:gd name="T10" fmla="*/ 34 w 57"/>
                                <a:gd name="T11" fmla="*/ 12 h 52"/>
                                <a:gd name="T12" fmla="*/ 37 w 57"/>
                                <a:gd name="T13" fmla="*/ 13 h 52"/>
                                <a:gd name="T14" fmla="*/ 38 w 57"/>
                                <a:gd name="T15" fmla="*/ 16 h 52"/>
                                <a:gd name="T16" fmla="*/ 39 w 57"/>
                                <a:gd name="T17" fmla="*/ 19 h 52"/>
                                <a:gd name="T18" fmla="*/ 39 w 57"/>
                                <a:gd name="T19" fmla="*/ 21 h 52"/>
                                <a:gd name="T20" fmla="*/ 38 w 57"/>
                                <a:gd name="T21" fmla="*/ 22 h 52"/>
                                <a:gd name="T22" fmla="*/ 20 w 57"/>
                                <a:gd name="T23" fmla="*/ 22 h 52"/>
                                <a:gd name="T24" fmla="*/ 36 w 57"/>
                                <a:gd name="T25" fmla="*/ 37 h 52"/>
                                <a:gd name="T26" fmla="*/ 34 w 57"/>
                                <a:gd name="T27" fmla="*/ 40 h 52"/>
                                <a:gd name="T28" fmla="*/ 31 w 57"/>
                                <a:gd name="T29" fmla="*/ 41 h 52"/>
                                <a:gd name="T30" fmla="*/ 28 w 57"/>
                                <a:gd name="T31" fmla="*/ 41 h 52"/>
                                <a:gd name="T32" fmla="*/ 24 w 57"/>
                                <a:gd name="T33" fmla="*/ 41 h 52"/>
                                <a:gd name="T34" fmla="*/ 21 w 57"/>
                                <a:gd name="T35" fmla="*/ 38 h 52"/>
                                <a:gd name="T36" fmla="*/ 19 w 57"/>
                                <a:gd name="T37" fmla="*/ 36 h 52"/>
                                <a:gd name="T38" fmla="*/ 19 w 57"/>
                                <a:gd name="T39" fmla="*/ 32 h 52"/>
                                <a:gd name="T40" fmla="*/ 56 w 57"/>
                                <a:gd name="T41" fmla="*/ 32 h 52"/>
                                <a:gd name="T42" fmla="*/ 57 w 57"/>
                                <a:gd name="T43" fmla="*/ 27 h 52"/>
                                <a:gd name="T44" fmla="*/ 57 w 57"/>
                                <a:gd name="T45" fmla="*/ 24 h 52"/>
                                <a:gd name="T46" fmla="*/ 57 w 57"/>
                                <a:gd name="T47" fmla="*/ 21 h 52"/>
                                <a:gd name="T48" fmla="*/ 56 w 57"/>
                                <a:gd name="T49" fmla="*/ 16 h 52"/>
                                <a:gd name="T50" fmla="*/ 55 w 57"/>
                                <a:gd name="T51" fmla="*/ 11 h 52"/>
                                <a:gd name="T52" fmla="*/ 52 w 57"/>
                                <a:gd name="T53" fmla="*/ 6 h 52"/>
                                <a:gd name="T54" fmla="*/ 44 w 57"/>
                                <a:gd name="T55" fmla="*/ 2 h 52"/>
                                <a:gd name="T56" fmla="*/ 31 w 57"/>
                                <a:gd name="T57" fmla="*/ 0 h 52"/>
                                <a:gd name="T58" fmla="*/ 26 w 57"/>
                                <a:gd name="T59" fmla="*/ 0 h 52"/>
                                <a:gd name="T60" fmla="*/ 20 w 57"/>
                                <a:gd name="T61" fmla="*/ 2 h 52"/>
                                <a:gd name="T62" fmla="*/ 16 w 57"/>
                                <a:gd name="T63" fmla="*/ 4 h 52"/>
                                <a:gd name="T64" fmla="*/ 11 w 57"/>
                                <a:gd name="T65" fmla="*/ 7 h 52"/>
                                <a:gd name="T66" fmla="*/ 7 w 57"/>
                                <a:gd name="T67" fmla="*/ 12 h 52"/>
                                <a:gd name="T68" fmla="*/ 3 w 57"/>
                                <a:gd name="T69" fmla="*/ 17 h 52"/>
                                <a:gd name="T70" fmla="*/ 1 w 57"/>
                                <a:gd name="T71" fmla="*/ 24 h 52"/>
                                <a:gd name="T72" fmla="*/ 0 w 57"/>
                                <a:gd name="T73" fmla="*/ 29 h 52"/>
                                <a:gd name="T74" fmla="*/ 1 w 57"/>
                                <a:gd name="T75" fmla="*/ 36 h 52"/>
                                <a:gd name="T76" fmla="*/ 3 w 57"/>
                                <a:gd name="T77" fmla="*/ 41 h 52"/>
                                <a:gd name="T78" fmla="*/ 7 w 57"/>
                                <a:gd name="T79" fmla="*/ 47 h 52"/>
                                <a:gd name="T80" fmla="*/ 14 w 57"/>
                                <a:gd name="T81" fmla="*/ 51 h 52"/>
                                <a:gd name="T82" fmla="*/ 27 w 57"/>
                                <a:gd name="T83" fmla="*/ 52 h 52"/>
                                <a:gd name="T84" fmla="*/ 34 w 57"/>
                                <a:gd name="T85" fmla="*/ 52 h 52"/>
                                <a:gd name="T86" fmla="*/ 39 w 57"/>
                                <a:gd name="T87" fmla="*/ 51 h 52"/>
                                <a:gd name="T88" fmla="*/ 44 w 57"/>
                                <a:gd name="T89" fmla="*/ 49 h 52"/>
                                <a:gd name="T90" fmla="*/ 48 w 57"/>
                                <a:gd name="T91" fmla="*/ 47 h 52"/>
                                <a:gd name="T92" fmla="*/ 52 w 57"/>
                                <a:gd name="T93" fmla="*/ 43 h 52"/>
                                <a:gd name="T94" fmla="*/ 54 w 57"/>
                                <a:gd name="T95" fmla="*/ 38 h 52"/>
                                <a:gd name="T96" fmla="*/ 36 w 57"/>
                                <a:gd name="T97" fmla="*/ 3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7" h="52">
                                  <a:moveTo>
                                    <a:pt x="20" y="22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0" y="22"/>
                                  </a:lnTo>
                                  <a:close/>
                                  <a:moveTo>
                                    <a:pt x="36" y="37"/>
                                  </a:moveTo>
                                  <a:lnTo>
                                    <a:pt x="34" y="40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3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1597025" y="8807451"/>
                              <a:ext cx="95250" cy="79375"/>
                            </a:xfrm>
                            <a:custGeom>
                              <a:avLst/>
                              <a:gdLst>
                                <a:gd name="T0" fmla="*/ 28 w 60"/>
                                <a:gd name="T1" fmla="*/ 10 h 50"/>
                                <a:gd name="T2" fmla="*/ 36 w 60"/>
                                <a:gd name="T3" fmla="*/ 3 h 50"/>
                                <a:gd name="T4" fmla="*/ 46 w 60"/>
                                <a:gd name="T5" fmla="*/ 0 h 50"/>
                                <a:gd name="T6" fmla="*/ 51 w 60"/>
                                <a:gd name="T7" fmla="*/ 0 h 50"/>
                                <a:gd name="T8" fmla="*/ 54 w 60"/>
                                <a:gd name="T9" fmla="*/ 2 h 50"/>
                                <a:gd name="T10" fmla="*/ 56 w 60"/>
                                <a:gd name="T11" fmla="*/ 4 h 50"/>
                                <a:gd name="T12" fmla="*/ 59 w 60"/>
                                <a:gd name="T13" fmla="*/ 6 h 50"/>
                                <a:gd name="T14" fmla="*/ 60 w 60"/>
                                <a:gd name="T15" fmla="*/ 9 h 50"/>
                                <a:gd name="T16" fmla="*/ 60 w 60"/>
                                <a:gd name="T17" fmla="*/ 12 h 50"/>
                                <a:gd name="T18" fmla="*/ 60 w 60"/>
                                <a:gd name="T19" fmla="*/ 15 h 50"/>
                                <a:gd name="T20" fmla="*/ 59 w 60"/>
                                <a:gd name="T21" fmla="*/ 19 h 50"/>
                                <a:gd name="T22" fmla="*/ 59 w 60"/>
                                <a:gd name="T23" fmla="*/ 24 h 50"/>
                                <a:gd name="T24" fmla="*/ 52 w 60"/>
                                <a:gd name="T25" fmla="*/ 50 h 50"/>
                                <a:gd name="T26" fmla="*/ 34 w 60"/>
                                <a:gd name="T27" fmla="*/ 50 h 50"/>
                                <a:gd name="T28" fmla="*/ 38 w 60"/>
                                <a:gd name="T29" fmla="*/ 28 h 50"/>
                                <a:gd name="T30" fmla="*/ 39 w 60"/>
                                <a:gd name="T31" fmla="*/ 23 h 50"/>
                                <a:gd name="T32" fmla="*/ 39 w 60"/>
                                <a:gd name="T33" fmla="*/ 20 h 50"/>
                                <a:gd name="T34" fmla="*/ 40 w 60"/>
                                <a:gd name="T35" fmla="*/ 19 h 50"/>
                                <a:gd name="T36" fmla="*/ 39 w 60"/>
                                <a:gd name="T37" fmla="*/ 16 h 50"/>
                                <a:gd name="T38" fmla="*/ 38 w 60"/>
                                <a:gd name="T39" fmla="*/ 14 h 50"/>
                                <a:gd name="T40" fmla="*/ 36 w 60"/>
                                <a:gd name="T41" fmla="*/ 14 h 50"/>
                                <a:gd name="T42" fmla="*/ 34 w 60"/>
                                <a:gd name="T43" fmla="*/ 14 h 50"/>
                                <a:gd name="T44" fmla="*/ 31 w 60"/>
                                <a:gd name="T45" fmla="*/ 16 h 50"/>
                                <a:gd name="T46" fmla="*/ 29 w 60"/>
                                <a:gd name="T47" fmla="*/ 19 h 50"/>
                                <a:gd name="T48" fmla="*/ 27 w 60"/>
                                <a:gd name="T49" fmla="*/ 21 h 50"/>
                                <a:gd name="T50" fmla="*/ 25 w 60"/>
                                <a:gd name="T51" fmla="*/ 24 h 50"/>
                                <a:gd name="T52" fmla="*/ 24 w 60"/>
                                <a:gd name="T53" fmla="*/ 29 h 50"/>
                                <a:gd name="T54" fmla="*/ 20 w 60"/>
                                <a:gd name="T55" fmla="*/ 50 h 50"/>
                                <a:gd name="T56" fmla="*/ 0 w 60"/>
                                <a:gd name="T57" fmla="*/ 50 h 50"/>
                                <a:gd name="T58" fmla="*/ 10 w 60"/>
                                <a:gd name="T59" fmla="*/ 2 h 50"/>
                                <a:gd name="T60" fmla="*/ 29 w 60"/>
                                <a:gd name="T61" fmla="*/ 2 h 50"/>
                                <a:gd name="T62" fmla="*/ 27 w 60"/>
                                <a:gd name="T63" fmla="*/ 9 h 50"/>
                                <a:gd name="T64" fmla="*/ 28 w 60"/>
                                <a:gd name="T65" fmla="*/ 1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28" y="1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1703388" y="8780463"/>
                              <a:ext cx="61913" cy="10953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69"/>
                                <a:gd name="T2" fmla="*/ 37 w 39"/>
                                <a:gd name="T3" fmla="*/ 33 h 69"/>
                                <a:gd name="T4" fmla="*/ 26 w 39"/>
                                <a:gd name="T5" fmla="*/ 33 h 69"/>
                                <a:gd name="T6" fmla="*/ 23 w 39"/>
                                <a:gd name="T7" fmla="*/ 50 h 69"/>
                                <a:gd name="T8" fmla="*/ 23 w 39"/>
                                <a:gd name="T9" fmla="*/ 51 h 69"/>
                                <a:gd name="T10" fmla="*/ 22 w 39"/>
                                <a:gd name="T11" fmla="*/ 52 h 69"/>
                                <a:gd name="T12" fmla="*/ 23 w 39"/>
                                <a:gd name="T13" fmla="*/ 54 h 69"/>
                                <a:gd name="T14" fmla="*/ 24 w 39"/>
                                <a:gd name="T15" fmla="*/ 55 h 69"/>
                                <a:gd name="T16" fmla="*/ 26 w 39"/>
                                <a:gd name="T17" fmla="*/ 55 h 69"/>
                                <a:gd name="T18" fmla="*/ 29 w 39"/>
                                <a:gd name="T19" fmla="*/ 55 h 69"/>
                                <a:gd name="T20" fmla="*/ 34 w 39"/>
                                <a:gd name="T21" fmla="*/ 54 h 69"/>
                                <a:gd name="T22" fmla="*/ 30 w 39"/>
                                <a:gd name="T23" fmla="*/ 68 h 69"/>
                                <a:gd name="T24" fmla="*/ 24 w 39"/>
                                <a:gd name="T25" fmla="*/ 69 h 69"/>
                                <a:gd name="T26" fmla="*/ 21 w 39"/>
                                <a:gd name="T27" fmla="*/ 69 h 69"/>
                                <a:gd name="T28" fmla="*/ 17 w 39"/>
                                <a:gd name="T29" fmla="*/ 69 h 69"/>
                                <a:gd name="T30" fmla="*/ 13 w 39"/>
                                <a:gd name="T31" fmla="*/ 69 h 69"/>
                                <a:gd name="T32" fmla="*/ 9 w 39"/>
                                <a:gd name="T33" fmla="*/ 68 h 69"/>
                                <a:gd name="T34" fmla="*/ 6 w 39"/>
                                <a:gd name="T35" fmla="*/ 66 h 69"/>
                                <a:gd name="T36" fmla="*/ 4 w 39"/>
                                <a:gd name="T37" fmla="*/ 61 h 69"/>
                                <a:gd name="T38" fmla="*/ 3 w 39"/>
                                <a:gd name="T39" fmla="*/ 58 h 69"/>
                                <a:gd name="T40" fmla="*/ 3 w 39"/>
                                <a:gd name="T41" fmla="*/ 55 h 69"/>
                                <a:gd name="T42" fmla="*/ 4 w 39"/>
                                <a:gd name="T43" fmla="*/ 53 h 69"/>
                                <a:gd name="T44" fmla="*/ 4 w 39"/>
                                <a:gd name="T45" fmla="*/ 50 h 69"/>
                                <a:gd name="T46" fmla="*/ 8 w 39"/>
                                <a:gd name="T47" fmla="*/ 33 h 69"/>
                                <a:gd name="T48" fmla="*/ 0 w 39"/>
                                <a:gd name="T49" fmla="*/ 33 h 69"/>
                                <a:gd name="T50" fmla="*/ 4 w 39"/>
                                <a:gd name="T51" fmla="*/ 19 h 69"/>
                                <a:gd name="T52" fmla="*/ 11 w 39"/>
                                <a:gd name="T53" fmla="*/ 19 h 69"/>
                                <a:gd name="T54" fmla="*/ 12 w 39"/>
                                <a:gd name="T55" fmla="*/ 11 h 69"/>
                                <a:gd name="T56" fmla="*/ 34 w 39"/>
                                <a:gd name="T57" fmla="*/ 0 h 69"/>
                                <a:gd name="T58" fmla="*/ 30 w 39"/>
                                <a:gd name="T59" fmla="*/ 19 h 69"/>
                                <a:gd name="T60" fmla="*/ 39 w 39"/>
                                <a:gd name="T61" fmla="*/ 1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39" y="19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779463" y="8947151"/>
                              <a:ext cx="92075" cy="80963"/>
                            </a:xfrm>
                            <a:custGeom>
                              <a:avLst/>
                              <a:gdLst>
                                <a:gd name="T0" fmla="*/ 21 w 58"/>
                                <a:gd name="T1" fmla="*/ 37 h 51"/>
                                <a:gd name="T2" fmla="*/ 20 w 58"/>
                                <a:gd name="T3" fmla="*/ 33 h 51"/>
                                <a:gd name="T4" fmla="*/ 19 w 58"/>
                                <a:gd name="T5" fmla="*/ 30 h 51"/>
                                <a:gd name="T6" fmla="*/ 20 w 58"/>
                                <a:gd name="T7" fmla="*/ 24 h 51"/>
                                <a:gd name="T8" fmla="*/ 22 w 58"/>
                                <a:gd name="T9" fmla="*/ 18 h 51"/>
                                <a:gd name="T10" fmla="*/ 25 w 58"/>
                                <a:gd name="T11" fmla="*/ 15 h 51"/>
                                <a:gd name="T12" fmla="*/ 27 w 58"/>
                                <a:gd name="T13" fmla="*/ 14 h 51"/>
                                <a:gd name="T14" fmla="*/ 32 w 58"/>
                                <a:gd name="T15" fmla="*/ 12 h 51"/>
                                <a:gd name="T16" fmla="*/ 34 w 58"/>
                                <a:gd name="T17" fmla="*/ 14 h 51"/>
                                <a:gd name="T18" fmla="*/ 36 w 58"/>
                                <a:gd name="T19" fmla="*/ 15 h 51"/>
                                <a:gd name="T20" fmla="*/ 38 w 58"/>
                                <a:gd name="T21" fmla="*/ 16 h 51"/>
                                <a:gd name="T22" fmla="*/ 39 w 58"/>
                                <a:gd name="T23" fmla="*/ 18 h 51"/>
                                <a:gd name="T24" fmla="*/ 39 w 58"/>
                                <a:gd name="T25" fmla="*/ 22 h 51"/>
                                <a:gd name="T26" fmla="*/ 39 w 58"/>
                                <a:gd name="T27" fmla="*/ 27 h 51"/>
                                <a:gd name="T28" fmla="*/ 36 w 58"/>
                                <a:gd name="T29" fmla="*/ 33 h 51"/>
                                <a:gd name="T30" fmla="*/ 33 w 58"/>
                                <a:gd name="T31" fmla="*/ 37 h 51"/>
                                <a:gd name="T32" fmla="*/ 31 w 58"/>
                                <a:gd name="T33" fmla="*/ 39 h 51"/>
                                <a:gd name="T34" fmla="*/ 27 w 58"/>
                                <a:gd name="T35" fmla="*/ 39 h 51"/>
                                <a:gd name="T36" fmla="*/ 23 w 58"/>
                                <a:gd name="T37" fmla="*/ 38 h 51"/>
                                <a:gd name="T38" fmla="*/ 21 w 58"/>
                                <a:gd name="T39" fmla="*/ 37 h 51"/>
                                <a:gd name="T40" fmla="*/ 14 w 58"/>
                                <a:gd name="T41" fmla="*/ 3 h 51"/>
                                <a:gd name="T42" fmla="*/ 11 w 58"/>
                                <a:gd name="T43" fmla="*/ 7 h 51"/>
                                <a:gd name="T44" fmla="*/ 6 w 58"/>
                                <a:gd name="T45" fmla="*/ 10 h 51"/>
                                <a:gd name="T46" fmla="*/ 4 w 58"/>
                                <a:gd name="T47" fmla="*/ 15 h 51"/>
                                <a:gd name="T48" fmla="*/ 0 w 58"/>
                                <a:gd name="T49" fmla="*/ 22 h 51"/>
                                <a:gd name="T50" fmla="*/ 0 w 58"/>
                                <a:gd name="T51" fmla="*/ 30 h 51"/>
                                <a:gd name="T52" fmla="*/ 0 w 58"/>
                                <a:gd name="T53" fmla="*/ 35 h 51"/>
                                <a:gd name="T54" fmla="*/ 3 w 58"/>
                                <a:gd name="T55" fmla="*/ 41 h 51"/>
                                <a:gd name="T56" fmla="*/ 6 w 58"/>
                                <a:gd name="T57" fmla="*/ 46 h 51"/>
                                <a:gd name="T58" fmla="*/ 14 w 58"/>
                                <a:gd name="T59" fmla="*/ 50 h 51"/>
                                <a:gd name="T60" fmla="*/ 26 w 58"/>
                                <a:gd name="T61" fmla="*/ 51 h 51"/>
                                <a:gd name="T62" fmla="*/ 33 w 58"/>
                                <a:gd name="T63" fmla="*/ 51 h 51"/>
                                <a:gd name="T64" fmla="*/ 39 w 58"/>
                                <a:gd name="T65" fmla="*/ 50 h 51"/>
                                <a:gd name="T66" fmla="*/ 43 w 58"/>
                                <a:gd name="T67" fmla="*/ 48 h 51"/>
                                <a:gd name="T68" fmla="*/ 48 w 58"/>
                                <a:gd name="T69" fmla="*/ 45 h 51"/>
                                <a:gd name="T70" fmla="*/ 51 w 58"/>
                                <a:gd name="T71" fmla="*/ 41 h 51"/>
                                <a:gd name="T72" fmla="*/ 55 w 58"/>
                                <a:gd name="T73" fmla="*/ 37 h 51"/>
                                <a:gd name="T74" fmla="*/ 57 w 58"/>
                                <a:gd name="T75" fmla="*/ 30 h 51"/>
                                <a:gd name="T76" fmla="*/ 58 w 58"/>
                                <a:gd name="T77" fmla="*/ 23 h 51"/>
                                <a:gd name="T78" fmla="*/ 57 w 58"/>
                                <a:gd name="T79" fmla="*/ 16 h 51"/>
                                <a:gd name="T80" fmla="*/ 55 w 58"/>
                                <a:gd name="T81" fmla="*/ 11 h 51"/>
                                <a:gd name="T82" fmla="*/ 51 w 58"/>
                                <a:gd name="T83" fmla="*/ 7 h 51"/>
                                <a:gd name="T84" fmla="*/ 43 w 58"/>
                                <a:gd name="T85" fmla="*/ 1 h 51"/>
                                <a:gd name="T86" fmla="*/ 32 w 58"/>
                                <a:gd name="T87" fmla="*/ 0 h 51"/>
                                <a:gd name="T88" fmla="*/ 26 w 58"/>
                                <a:gd name="T89" fmla="*/ 0 h 51"/>
                                <a:gd name="T90" fmla="*/ 20 w 58"/>
                                <a:gd name="T91" fmla="*/ 1 h 51"/>
                                <a:gd name="T92" fmla="*/ 14 w 58"/>
                                <a:gd name="T93" fmla="*/ 3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8" h="51">
                                  <a:moveTo>
                                    <a:pt x="21" y="37"/>
                                  </a:moveTo>
                                  <a:lnTo>
                                    <a:pt x="20" y="33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1" y="37"/>
                                  </a:lnTo>
                                  <a:close/>
                                  <a:moveTo>
                                    <a:pt x="14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881063" y="8916988"/>
                              <a:ext cx="71438" cy="109538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 h 69"/>
                                <a:gd name="T2" fmla="*/ 41 w 45"/>
                                <a:gd name="T3" fmla="*/ 13 h 69"/>
                                <a:gd name="T4" fmla="*/ 38 w 45"/>
                                <a:gd name="T5" fmla="*/ 12 h 69"/>
                                <a:gd name="T6" fmla="*/ 35 w 45"/>
                                <a:gd name="T7" fmla="*/ 12 h 69"/>
                                <a:gd name="T8" fmla="*/ 33 w 45"/>
                                <a:gd name="T9" fmla="*/ 12 h 69"/>
                                <a:gd name="T10" fmla="*/ 31 w 45"/>
                                <a:gd name="T11" fmla="*/ 13 h 69"/>
                                <a:gd name="T12" fmla="*/ 31 w 45"/>
                                <a:gd name="T13" fmla="*/ 14 h 69"/>
                                <a:gd name="T14" fmla="*/ 30 w 45"/>
                                <a:gd name="T15" fmla="*/ 17 h 69"/>
                                <a:gd name="T16" fmla="*/ 29 w 45"/>
                                <a:gd name="T17" fmla="*/ 20 h 69"/>
                                <a:gd name="T18" fmla="*/ 38 w 45"/>
                                <a:gd name="T19" fmla="*/ 20 h 69"/>
                                <a:gd name="T20" fmla="*/ 35 w 45"/>
                                <a:gd name="T21" fmla="*/ 34 h 69"/>
                                <a:gd name="T22" fmla="*/ 27 w 45"/>
                                <a:gd name="T23" fmla="*/ 34 h 69"/>
                                <a:gd name="T24" fmla="*/ 19 w 45"/>
                                <a:gd name="T25" fmla="*/ 69 h 69"/>
                                <a:gd name="T26" fmla="*/ 0 w 45"/>
                                <a:gd name="T27" fmla="*/ 69 h 69"/>
                                <a:gd name="T28" fmla="*/ 7 w 45"/>
                                <a:gd name="T29" fmla="*/ 34 h 69"/>
                                <a:gd name="T30" fmla="*/ 1 w 45"/>
                                <a:gd name="T31" fmla="*/ 34 h 69"/>
                                <a:gd name="T32" fmla="*/ 3 w 45"/>
                                <a:gd name="T33" fmla="*/ 20 h 69"/>
                                <a:gd name="T34" fmla="*/ 10 w 45"/>
                                <a:gd name="T35" fmla="*/ 20 h 69"/>
                                <a:gd name="T36" fmla="*/ 11 w 45"/>
                                <a:gd name="T37" fmla="*/ 14 h 69"/>
                                <a:gd name="T38" fmla="*/ 12 w 45"/>
                                <a:gd name="T39" fmla="*/ 11 h 69"/>
                                <a:gd name="T40" fmla="*/ 13 w 45"/>
                                <a:gd name="T41" fmla="*/ 9 h 69"/>
                                <a:gd name="T42" fmla="*/ 14 w 45"/>
                                <a:gd name="T43" fmla="*/ 7 h 69"/>
                                <a:gd name="T44" fmla="*/ 16 w 45"/>
                                <a:gd name="T45" fmla="*/ 4 h 69"/>
                                <a:gd name="T46" fmla="*/ 18 w 45"/>
                                <a:gd name="T47" fmla="*/ 2 h 69"/>
                                <a:gd name="T48" fmla="*/ 21 w 45"/>
                                <a:gd name="T49" fmla="*/ 1 h 69"/>
                                <a:gd name="T50" fmla="*/ 24 w 45"/>
                                <a:gd name="T51" fmla="*/ 0 h 69"/>
                                <a:gd name="T52" fmla="*/ 29 w 45"/>
                                <a:gd name="T53" fmla="*/ 0 h 69"/>
                                <a:gd name="T54" fmla="*/ 33 w 45"/>
                                <a:gd name="T55" fmla="*/ 0 h 69"/>
                                <a:gd name="T56" fmla="*/ 39 w 45"/>
                                <a:gd name="T57" fmla="*/ 1 h 69"/>
                                <a:gd name="T58" fmla="*/ 45 w 45"/>
                                <a:gd name="T59" fmla="*/ 2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5" h="69">
                                  <a:moveTo>
                                    <a:pt x="45" y="2"/>
                                  </a:moveTo>
                                  <a:lnTo>
                                    <a:pt x="41" y="1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1023938" y="8918576"/>
                              <a:ext cx="109538" cy="107950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68"/>
                                <a:gd name="T2" fmla="*/ 66 w 69"/>
                                <a:gd name="T3" fmla="*/ 17 h 68"/>
                                <a:gd name="T4" fmla="*/ 43 w 69"/>
                                <a:gd name="T5" fmla="*/ 17 h 68"/>
                                <a:gd name="T6" fmla="*/ 32 w 69"/>
                                <a:gd name="T7" fmla="*/ 68 h 68"/>
                                <a:gd name="T8" fmla="*/ 11 w 69"/>
                                <a:gd name="T9" fmla="*/ 68 h 68"/>
                                <a:gd name="T10" fmla="*/ 22 w 69"/>
                                <a:gd name="T11" fmla="*/ 17 h 68"/>
                                <a:gd name="T12" fmla="*/ 0 w 69"/>
                                <a:gd name="T13" fmla="*/ 17 h 68"/>
                                <a:gd name="T14" fmla="*/ 4 w 69"/>
                                <a:gd name="T15" fmla="*/ 0 h 68"/>
                                <a:gd name="T16" fmla="*/ 69 w 69"/>
                                <a:gd name="T17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" h="68">
                                  <a:moveTo>
                                    <a:pt x="69" y="0"/>
                                  </a:moveTo>
                                  <a:lnTo>
                                    <a:pt x="66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1117600" y="8947151"/>
                              <a:ext cx="76200" cy="79375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 h 50"/>
                                <a:gd name="T2" fmla="*/ 41 w 48"/>
                                <a:gd name="T3" fmla="*/ 16 h 50"/>
                                <a:gd name="T4" fmla="*/ 39 w 48"/>
                                <a:gd name="T5" fmla="*/ 16 h 50"/>
                                <a:gd name="T6" fmla="*/ 36 w 48"/>
                                <a:gd name="T7" fmla="*/ 16 h 50"/>
                                <a:gd name="T8" fmla="*/ 33 w 48"/>
                                <a:gd name="T9" fmla="*/ 16 h 50"/>
                                <a:gd name="T10" fmla="*/ 31 w 48"/>
                                <a:gd name="T11" fmla="*/ 17 h 50"/>
                                <a:gd name="T12" fmla="*/ 27 w 48"/>
                                <a:gd name="T13" fmla="*/ 19 h 50"/>
                                <a:gd name="T14" fmla="*/ 26 w 48"/>
                                <a:gd name="T15" fmla="*/ 22 h 50"/>
                                <a:gd name="T16" fmla="*/ 24 w 48"/>
                                <a:gd name="T17" fmla="*/ 26 h 50"/>
                                <a:gd name="T18" fmla="*/ 22 w 48"/>
                                <a:gd name="T19" fmla="*/ 32 h 50"/>
                                <a:gd name="T20" fmla="*/ 18 w 48"/>
                                <a:gd name="T21" fmla="*/ 50 h 50"/>
                                <a:gd name="T22" fmla="*/ 0 w 48"/>
                                <a:gd name="T23" fmla="*/ 50 h 50"/>
                                <a:gd name="T24" fmla="*/ 10 w 48"/>
                                <a:gd name="T25" fmla="*/ 1 h 50"/>
                                <a:gd name="T26" fmla="*/ 27 w 48"/>
                                <a:gd name="T27" fmla="*/ 1 h 50"/>
                                <a:gd name="T28" fmla="*/ 26 w 48"/>
                                <a:gd name="T29" fmla="*/ 10 h 50"/>
                                <a:gd name="T30" fmla="*/ 26 w 48"/>
                                <a:gd name="T31" fmla="*/ 11 h 50"/>
                                <a:gd name="T32" fmla="*/ 28 w 48"/>
                                <a:gd name="T33" fmla="*/ 7 h 50"/>
                                <a:gd name="T34" fmla="*/ 31 w 48"/>
                                <a:gd name="T35" fmla="*/ 4 h 50"/>
                                <a:gd name="T36" fmla="*/ 34 w 48"/>
                                <a:gd name="T37" fmla="*/ 2 h 50"/>
                                <a:gd name="T38" fmla="*/ 37 w 48"/>
                                <a:gd name="T39" fmla="*/ 0 h 50"/>
                                <a:gd name="T40" fmla="*/ 41 w 48"/>
                                <a:gd name="T41" fmla="*/ 0 h 50"/>
                                <a:gd name="T42" fmla="*/ 44 w 48"/>
                                <a:gd name="T43" fmla="*/ 0 h 50"/>
                                <a:gd name="T44" fmla="*/ 48 w 48"/>
                                <a:gd name="T45" fmla="*/ 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8" h="50">
                                  <a:moveTo>
                                    <a:pt x="48" y="1"/>
                                  </a:moveTo>
                                  <a:lnTo>
                                    <a:pt x="41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1187450" y="8947151"/>
                              <a:ext cx="92075" cy="80963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41 h 51"/>
                                <a:gd name="T2" fmla="*/ 23 w 58"/>
                                <a:gd name="T3" fmla="*/ 41 h 51"/>
                                <a:gd name="T4" fmla="*/ 19 w 58"/>
                                <a:gd name="T5" fmla="*/ 39 h 51"/>
                                <a:gd name="T6" fmla="*/ 19 w 58"/>
                                <a:gd name="T7" fmla="*/ 34 h 51"/>
                                <a:gd name="T8" fmla="*/ 23 w 58"/>
                                <a:gd name="T9" fmla="*/ 32 h 51"/>
                                <a:gd name="T10" fmla="*/ 31 w 58"/>
                                <a:gd name="T11" fmla="*/ 30 h 51"/>
                                <a:gd name="T12" fmla="*/ 35 w 58"/>
                                <a:gd name="T13" fmla="*/ 33 h 51"/>
                                <a:gd name="T14" fmla="*/ 32 w 58"/>
                                <a:gd name="T15" fmla="*/ 39 h 51"/>
                                <a:gd name="T16" fmla="*/ 25 w 58"/>
                                <a:gd name="T17" fmla="*/ 14 h 51"/>
                                <a:gd name="T18" fmla="*/ 30 w 58"/>
                                <a:gd name="T19" fmla="*/ 11 h 51"/>
                                <a:gd name="T20" fmla="*/ 35 w 58"/>
                                <a:gd name="T21" fmla="*/ 11 h 51"/>
                                <a:gd name="T22" fmla="*/ 39 w 58"/>
                                <a:gd name="T23" fmla="*/ 14 h 51"/>
                                <a:gd name="T24" fmla="*/ 39 w 58"/>
                                <a:gd name="T25" fmla="*/ 17 h 51"/>
                                <a:gd name="T26" fmla="*/ 37 w 58"/>
                                <a:gd name="T27" fmla="*/ 19 h 51"/>
                                <a:gd name="T28" fmla="*/ 28 w 58"/>
                                <a:gd name="T29" fmla="*/ 21 h 51"/>
                                <a:gd name="T30" fmla="*/ 13 w 58"/>
                                <a:gd name="T31" fmla="*/ 23 h 51"/>
                                <a:gd name="T32" fmla="*/ 4 w 58"/>
                                <a:gd name="T33" fmla="*/ 27 h 51"/>
                                <a:gd name="T34" fmla="*/ 1 w 58"/>
                                <a:gd name="T35" fmla="*/ 33 h 51"/>
                                <a:gd name="T36" fmla="*/ 1 w 58"/>
                                <a:gd name="T37" fmla="*/ 41 h 51"/>
                                <a:gd name="T38" fmla="*/ 4 w 58"/>
                                <a:gd name="T39" fmla="*/ 47 h 51"/>
                                <a:gd name="T40" fmla="*/ 13 w 58"/>
                                <a:gd name="T41" fmla="*/ 51 h 51"/>
                                <a:gd name="T42" fmla="*/ 24 w 58"/>
                                <a:gd name="T43" fmla="*/ 51 h 51"/>
                                <a:gd name="T44" fmla="*/ 34 w 58"/>
                                <a:gd name="T45" fmla="*/ 45 h 51"/>
                                <a:gd name="T46" fmla="*/ 35 w 58"/>
                                <a:gd name="T47" fmla="*/ 50 h 51"/>
                                <a:gd name="T48" fmla="*/ 54 w 58"/>
                                <a:gd name="T49" fmla="*/ 47 h 51"/>
                                <a:gd name="T50" fmla="*/ 54 w 58"/>
                                <a:gd name="T51" fmla="*/ 40 h 51"/>
                                <a:gd name="T52" fmla="*/ 55 w 58"/>
                                <a:gd name="T53" fmla="*/ 30 h 51"/>
                                <a:gd name="T54" fmla="*/ 57 w 58"/>
                                <a:gd name="T55" fmla="*/ 18 h 51"/>
                                <a:gd name="T56" fmla="*/ 57 w 58"/>
                                <a:gd name="T57" fmla="*/ 10 h 51"/>
                                <a:gd name="T58" fmla="*/ 53 w 58"/>
                                <a:gd name="T59" fmla="*/ 3 h 51"/>
                                <a:gd name="T60" fmla="*/ 33 w 58"/>
                                <a:gd name="T61" fmla="*/ 0 h 51"/>
                                <a:gd name="T62" fmla="*/ 13 w 58"/>
                                <a:gd name="T63" fmla="*/ 3 h 51"/>
                                <a:gd name="T64" fmla="*/ 8 w 58"/>
                                <a:gd name="T65" fmla="*/ 10 h 51"/>
                                <a:gd name="T66" fmla="*/ 24 w 58"/>
                                <a:gd name="T67" fmla="*/ 1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" h="51">
                                  <a:moveTo>
                                    <a:pt x="32" y="39"/>
                                  </a:moveTo>
                                  <a:lnTo>
                                    <a:pt x="29" y="4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2" y="39"/>
                                  </a:lnTo>
                                  <a:close/>
                                  <a:moveTo>
                                    <a:pt x="24" y="16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2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1287463" y="8947151"/>
                              <a:ext cx="95250" cy="79375"/>
                            </a:xfrm>
                            <a:custGeom>
                              <a:avLst/>
                              <a:gdLst>
                                <a:gd name="T0" fmla="*/ 27 w 60"/>
                                <a:gd name="T1" fmla="*/ 9 h 50"/>
                                <a:gd name="T2" fmla="*/ 36 w 60"/>
                                <a:gd name="T3" fmla="*/ 2 h 50"/>
                                <a:gd name="T4" fmla="*/ 46 w 60"/>
                                <a:gd name="T5" fmla="*/ 0 h 50"/>
                                <a:gd name="T6" fmla="*/ 51 w 60"/>
                                <a:gd name="T7" fmla="*/ 0 h 50"/>
                                <a:gd name="T8" fmla="*/ 54 w 60"/>
                                <a:gd name="T9" fmla="*/ 1 h 50"/>
                                <a:gd name="T10" fmla="*/ 56 w 60"/>
                                <a:gd name="T11" fmla="*/ 3 h 50"/>
                                <a:gd name="T12" fmla="*/ 59 w 60"/>
                                <a:gd name="T13" fmla="*/ 5 h 50"/>
                                <a:gd name="T14" fmla="*/ 60 w 60"/>
                                <a:gd name="T15" fmla="*/ 8 h 50"/>
                                <a:gd name="T16" fmla="*/ 60 w 60"/>
                                <a:gd name="T17" fmla="*/ 11 h 50"/>
                                <a:gd name="T18" fmla="*/ 60 w 60"/>
                                <a:gd name="T19" fmla="*/ 14 h 50"/>
                                <a:gd name="T20" fmla="*/ 59 w 60"/>
                                <a:gd name="T21" fmla="*/ 18 h 50"/>
                                <a:gd name="T22" fmla="*/ 58 w 60"/>
                                <a:gd name="T23" fmla="*/ 24 h 50"/>
                                <a:gd name="T24" fmla="*/ 52 w 60"/>
                                <a:gd name="T25" fmla="*/ 50 h 50"/>
                                <a:gd name="T26" fmla="*/ 34 w 60"/>
                                <a:gd name="T27" fmla="*/ 50 h 50"/>
                                <a:gd name="T28" fmla="*/ 38 w 60"/>
                                <a:gd name="T29" fmla="*/ 27 h 50"/>
                                <a:gd name="T30" fmla="*/ 39 w 60"/>
                                <a:gd name="T31" fmla="*/ 22 h 50"/>
                                <a:gd name="T32" fmla="*/ 39 w 60"/>
                                <a:gd name="T33" fmla="*/ 19 h 50"/>
                                <a:gd name="T34" fmla="*/ 39 w 60"/>
                                <a:gd name="T35" fmla="*/ 18 h 50"/>
                                <a:gd name="T36" fmla="*/ 39 w 60"/>
                                <a:gd name="T37" fmla="*/ 16 h 50"/>
                                <a:gd name="T38" fmla="*/ 38 w 60"/>
                                <a:gd name="T39" fmla="*/ 13 h 50"/>
                                <a:gd name="T40" fmla="*/ 36 w 60"/>
                                <a:gd name="T41" fmla="*/ 13 h 50"/>
                                <a:gd name="T42" fmla="*/ 34 w 60"/>
                                <a:gd name="T43" fmla="*/ 13 h 50"/>
                                <a:gd name="T44" fmla="*/ 31 w 60"/>
                                <a:gd name="T45" fmla="*/ 16 h 50"/>
                                <a:gd name="T46" fmla="*/ 29 w 60"/>
                                <a:gd name="T47" fmla="*/ 18 h 50"/>
                                <a:gd name="T48" fmla="*/ 27 w 60"/>
                                <a:gd name="T49" fmla="*/ 20 h 50"/>
                                <a:gd name="T50" fmla="*/ 25 w 60"/>
                                <a:gd name="T51" fmla="*/ 24 h 50"/>
                                <a:gd name="T52" fmla="*/ 24 w 60"/>
                                <a:gd name="T53" fmla="*/ 28 h 50"/>
                                <a:gd name="T54" fmla="*/ 20 w 60"/>
                                <a:gd name="T55" fmla="*/ 50 h 50"/>
                                <a:gd name="T56" fmla="*/ 0 w 60"/>
                                <a:gd name="T57" fmla="*/ 50 h 50"/>
                                <a:gd name="T58" fmla="*/ 10 w 60"/>
                                <a:gd name="T59" fmla="*/ 1 h 50"/>
                                <a:gd name="T60" fmla="*/ 29 w 60"/>
                                <a:gd name="T61" fmla="*/ 1 h 50"/>
                                <a:gd name="T62" fmla="*/ 27 w 60"/>
                                <a:gd name="T63" fmla="*/ 8 h 50"/>
                                <a:gd name="T64" fmla="*/ 27 w 60"/>
                                <a:gd name="T65" fmla="*/ 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27" y="9"/>
                                  </a:moveTo>
                                  <a:lnTo>
                                    <a:pt x="36" y="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1387475" y="8947151"/>
                              <a:ext cx="87313" cy="80963"/>
                            </a:xfrm>
                            <a:custGeom>
                              <a:avLst/>
                              <a:gdLst>
                                <a:gd name="T0" fmla="*/ 38 w 55"/>
                                <a:gd name="T1" fmla="*/ 15 h 51"/>
                                <a:gd name="T2" fmla="*/ 35 w 55"/>
                                <a:gd name="T3" fmla="*/ 11 h 51"/>
                                <a:gd name="T4" fmla="*/ 28 w 55"/>
                                <a:gd name="T5" fmla="*/ 10 h 51"/>
                                <a:gd name="T6" fmla="*/ 25 w 55"/>
                                <a:gd name="T7" fmla="*/ 12 h 51"/>
                                <a:gd name="T8" fmla="*/ 25 w 55"/>
                                <a:gd name="T9" fmla="*/ 16 h 51"/>
                                <a:gd name="T10" fmla="*/ 27 w 55"/>
                                <a:gd name="T11" fmla="*/ 18 h 51"/>
                                <a:gd name="T12" fmla="*/ 34 w 55"/>
                                <a:gd name="T13" fmla="*/ 19 h 51"/>
                                <a:gd name="T14" fmla="*/ 45 w 55"/>
                                <a:gd name="T15" fmla="*/ 23 h 51"/>
                                <a:gd name="T16" fmla="*/ 51 w 55"/>
                                <a:gd name="T17" fmla="*/ 27 h 51"/>
                                <a:gd name="T18" fmla="*/ 52 w 55"/>
                                <a:gd name="T19" fmla="*/ 33 h 51"/>
                                <a:gd name="T20" fmla="*/ 50 w 55"/>
                                <a:gd name="T21" fmla="*/ 42 h 51"/>
                                <a:gd name="T22" fmla="*/ 36 w 55"/>
                                <a:gd name="T23" fmla="*/ 50 h 51"/>
                                <a:gd name="T24" fmla="*/ 17 w 55"/>
                                <a:gd name="T25" fmla="*/ 51 h 51"/>
                                <a:gd name="T26" fmla="*/ 7 w 55"/>
                                <a:gd name="T27" fmla="*/ 48 h 51"/>
                                <a:gd name="T28" fmla="*/ 1 w 55"/>
                                <a:gd name="T29" fmla="*/ 41 h 51"/>
                                <a:gd name="T30" fmla="*/ 19 w 55"/>
                                <a:gd name="T31" fmla="*/ 35 h 51"/>
                                <a:gd name="T32" fmla="*/ 21 w 55"/>
                                <a:gd name="T33" fmla="*/ 40 h 51"/>
                                <a:gd name="T34" fmla="*/ 27 w 55"/>
                                <a:gd name="T35" fmla="*/ 41 h 51"/>
                                <a:gd name="T36" fmla="*/ 33 w 55"/>
                                <a:gd name="T37" fmla="*/ 40 h 51"/>
                                <a:gd name="T38" fmla="*/ 35 w 55"/>
                                <a:gd name="T39" fmla="*/ 35 h 51"/>
                                <a:gd name="T40" fmla="*/ 33 w 55"/>
                                <a:gd name="T41" fmla="*/ 33 h 51"/>
                                <a:gd name="T42" fmla="*/ 26 w 55"/>
                                <a:gd name="T43" fmla="*/ 31 h 51"/>
                                <a:gd name="T44" fmla="*/ 15 w 55"/>
                                <a:gd name="T45" fmla="*/ 29 h 51"/>
                                <a:gd name="T46" fmla="*/ 9 w 55"/>
                                <a:gd name="T47" fmla="*/ 24 h 51"/>
                                <a:gd name="T48" fmla="*/ 8 w 55"/>
                                <a:gd name="T49" fmla="*/ 17 h 51"/>
                                <a:gd name="T50" fmla="*/ 10 w 55"/>
                                <a:gd name="T51" fmla="*/ 9 h 51"/>
                                <a:gd name="T52" fmla="*/ 16 w 55"/>
                                <a:gd name="T53" fmla="*/ 5 h 51"/>
                                <a:gd name="T54" fmla="*/ 24 w 55"/>
                                <a:gd name="T55" fmla="*/ 1 h 51"/>
                                <a:gd name="T56" fmla="*/ 34 w 55"/>
                                <a:gd name="T57" fmla="*/ 0 h 51"/>
                                <a:gd name="T58" fmla="*/ 45 w 55"/>
                                <a:gd name="T59" fmla="*/ 1 h 51"/>
                                <a:gd name="T60" fmla="*/ 52 w 55"/>
                                <a:gd name="T61" fmla="*/ 5 h 51"/>
                                <a:gd name="T62" fmla="*/ 55 w 55"/>
                                <a:gd name="T63" fmla="*/ 12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12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 noEditPoints="1"/>
                          </wps:cNvSpPr>
                          <wps:spPr bwMode="auto">
                            <a:xfrm>
                              <a:off x="1473200" y="8947151"/>
                              <a:ext cx="103188" cy="111125"/>
                            </a:xfrm>
                            <a:custGeom>
                              <a:avLst/>
                              <a:gdLst>
                                <a:gd name="T0" fmla="*/ 31 w 65"/>
                                <a:gd name="T1" fmla="*/ 36 h 70"/>
                                <a:gd name="T2" fmla="*/ 29 w 65"/>
                                <a:gd name="T3" fmla="*/ 34 h 70"/>
                                <a:gd name="T4" fmla="*/ 29 w 65"/>
                                <a:gd name="T5" fmla="*/ 31 h 70"/>
                                <a:gd name="T6" fmla="*/ 29 w 65"/>
                                <a:gd name="T7" fmla="*/ 24 h 70"/>
                                <a:gd name="T8" fmla="*/ 31 w 65"/>
                                <a:gd name="T9" fmla="*/ 18 h 70"/>
                                <a:gd name="T10" fmla="*/ 34 w 65"/>
                                <a:gd name="T11" fmla="*/ 15 h 70"/>
                                <a:gd name="T12" fmla="*/ 36 w 65"/>
                                <a:gd name="T13" fmla="*/ 12 h 70"/>
                                <a:gd name="T14" fmla="*/ 40 w 65"/>
                                <a:gd name="T15" fmla="*/ 12 h 70"/>
                                <a:gd name="T16" fmla="*/ 43 w 65"/>
                                <a:gd name="T17" fmla="*/ 12 h 70"/>
                                <a:gd name="T18" fmla="*/ 44 w 65"/>
                                <a:gd name="T19" fmla="*/ 15 h 70"/>
                                <a:gd name="T20" fmla="*/ 46 w 65"/>
                                <a:gd name="T21" fmla="*/ 17 h 70"/>
                                <a:gd name="T22" fmla="*/ 46 w 65"/>
                                <a:gd name="T23" fmla="*/ 20 h 70"/>
                                <a:gd name="T24" fmla="*/ 46 w 65"/>
                                <a:gd name="T25" fmla="*/ 25 h 70"/>
                                <a:gd name="T26" fmla="*/ 45 w 65"/>
                                <a:gd name="T27" fmla="*/ 30 h 70"/>
                                <a:gd name="T28" fmla="*/ 43 w 65"/>
                                <a:gd name="T29" fmla="*/ 33 h 70"/>
                                <a:gd name="T30" fmla="*/ 42 w 65"/>
                                <a:gd name="T31" fmla="*/ 36 h 70"/>
                                <a:gd name="T32" fmla="*/ 39 w 65"/>
                                <a:gd name="T33" fmla="*/ 39 h 70"/>
                                <a:gd name="T34" fmla="*/ 36 w 65"/>
                                <a:gd name="T35" fmla="*/ 39 h 70"/>
                                <a:gd name="T36" fmla="*/ 34 w 65"/>
                                <a:gd name="T37" fmla="*/ 39 h 70"/>
                                <a:gd name="T38" fmla="*/ 31 w 65"/>
                                <a:gd name="T39" fmla="*/ 36 h 70"/>
                                <a:gd name="T40" fmla="*/ 33 w 65"/>
                                <a:gd name="T41" fmla="*/ 5 h 70"/>
                                <a:gd name="T42" fmla="*/ 34 w 65"/>
                                <a:gd name="T43" fmla="*/ 1 h 70"/>
                                <a:gd name="T44" fmla="*/ 15 w 65"/>
                                <a:gd name="T45" fmla="*/ 1 h 70"/>
                                <a:gd name="T46" fmla="*/ 0 w 65"/>
                                <a:gd name="T47" fmla="*/ 70 h 70"/>
                                <a:gd name="T48" fmla="*/ 20 w 65"/>
                                <a:gd name="T49" fmla="*/ 70 h 70"/>
                                <a:gd name="T50" fmla="*/ 26 w 65"/>
                                <a:gd name="T51" fmla="*/ 43 h 70"/>
                                <a:gd name="T52" fmla="*/ 28 w 65"/>
                                <a:gd name="T53" fmla="*/ 47 h 70"/>
                                <a:gd name="T54" fmla="*/ 33 w 65"/>
                                <a:gd name="T55" fmla="*/ 50 h 70"/>
                                <a:gd name="T56" fmla="*/ 36 w 65"/>
                                <a:gd name="T57" fmla="*/ 51 h 70"/>
                                <a:gd name="T58" fmla="*/ 42 w 65"/>
                                <a:gd name="T59" fmla="*/ 51 h 70"/>
                                <a:gd name="T60" fmla="*/ 46 w 65"/>
                                <a:gd name="T61" fmla="*/ 51 h 70"/>
                                <a:gd name="T62" fmla="*/ 51 w 65"/>
                                <a:gd name="T63" fmla="*/ 49 h 70"/>
                                <a:gd name="T64" fmla="*/ 54 w 65"/>
                                <a:gd name="T65" fmla="*/ 47 h 70"/>
                                <a:gd name="T66" fmla="*/ 59 w 65"/>
                                <a:gd name="T67" fmla="*/ 42 h 70"/>
                                <a:gd name="T68" fmla="*/ 64 w 65"/>
                                <a:gd name="T69" fmla="*/ 32 h 70"/>
                                <a:gd name="T70" fmla="*/ 65 w 65"/>
                                <a:gd name="T71" fmla="*/ 20 h 70"/>
                                <a:gd name="T72" fmla="*/ 65 w 65"/>
                                <a:gd name="T73" fmla="*/ 15 h 70"/>
                                <a:gd name="T74" fmla="*/ 64 w 65"/>
                                <a:gd name="T75" fmla="*/ 9 h 70"/>
                                <a:gd name="T76" fmla="*/ 60 w 65"/>
                                <a:gd name="T77" fmla="*/ 5 h 70"/>
                                <a:gd name="T78" fmla="*/ 57 w 65"/>
                                <a:gd name="T79" fmla="*/ 2 h 70"/>
                                <a:gd name="T80" fmla="*/ 53 w 65"/>
                                <a:gd name="T81" fmla="*/ 0 h 70"/>
                                <a:gd name="T82" fmla="*/ 48 w 65"/>
                                <a:gd name="T83" fmla="*/ 0 h 70"/>
                                <a:gd name="T84" fmla="*/ 43 w 65"/>
                                <a:gd name="T85" fmla="*/ 0 h 70"/>
                                <a:gd name="T86" fmla="*/ 40 w 65"/>
                                <a:gd name="T87" fmla="*/ 1 h 70"/>
                                <a:gd name="T88" fmla="*/ 36 w 65"/>
                                <a:gd name="T89" fmla="*/ 3 h 70"/>
                                <a:gd name="T90" fmla="*/ 33 w 65"/>
                                <a:gd name="T91" fmla="*/ 5 h 70"/>
                                <a:gd name="T92" fmla="*/ 33 w 65"/>
                                <a:gd name="T93" fmla="*/ 5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5" h="70">
                                  <a:moveTo>
                                    <a:pt x="31" y="36"/>
                                  </a:moveTo>
                                  <a:lnTo>
                                    <a:pt x="29" y="34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1" y="36"/>
                                  </a:lnTo>
                                  <a:close/>
                                  <a:moveTo>
                                    <a:pt x="33" y="5"/>
                                  </a:moveTo>
                                  <a:lnTo>
                                    <a:pt x="3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585913" y="8947151"/>
                              <a:ext cx="90488" cy="80963"/>
                            </a:xfrm>
                            <a:custGeom>
                              <a:avLst/>
                              <a:gdLst>
                                <a:gd name="T0" fmla="*/ 22 w 57"/>
                                <a:gd name="T1" fmla="*/ 37 h 51"/>
                                <a:gd name="T2" fmla="*/ 20 w 57"/>
                                <a:gd name="T3" fmla="*/ 33 h 51"/>
                                <a:gd name="T4" fmla="*/ 20 w 57"/>
                                <a:gd name="T5" fmla="*/ 30 h 51"/>
                                <a:gd name="T6" fmla="*/ 20 w 57"/>
                                <a:gd name="T7" fmla="*/ 24 h 51"/>
                                <a:gd name="T8" fmla="*/ 22 w 57"/>
                                <a:gd name="T9" fmla="*/ 18 h 51"/>
                                <a:gd name="T10" fmla="*/ 25 w 57"/>
                                <a:gd name="T11" fmla="*/ 15 h 51"/>
                                <a:gd name="T12" fmla="*/ 28 w 57"/>
                                <a:gd name="T13" fmla="*/ 14 h 51"/>
                                <a:gd name="T14" fmla="*/ 31 w 57"/>
                                <a:gd name="T15" fmla="*/ 12 h 51"/>
                                <a:gd name="T16" fmla="*/ 34 w 57"/>
                                <a:gd name="T17" fmla="*/ 14 h 51"/>
                                <a:gd name="T18" fmla="*/ 37 w 57"/>
                                <a:gd name="T19" fmla="*/ 15 h 51"/>
                                <a:gd name="T20" fmla="*/ 38 w 57"/>
                                <a:gd name="T21" fmla="*/ 16 h 51"/>
                                <a:gd name="T22" fmla="*/ 39 w 57"/>
                                <a:gd name="T23" fmla="*/ 18 h 51"/>
                                <a:gd name="T24" fmla="*/ 39 w 57"/>
                                <a:gd name="T25" fmla="*/ 22 h 51"/>
                                <a:gd name="T26" fmla="*/ 38 w 57"/>
                                <a:gd name="T27" fmla="*/ 27 h 51"/>
                                <a:gd name="T28" fmla="*/ 36 w 57"/>
                                <a:gd name="T29" fmla="*/ 33 h 51"/>
                                <a:gd name="T30" fmla="*/ 33 w 57"/>
                                <a:gd name="T31" fmla="*/ 37 h 51"/>
                                <a:gd name="T32" fmla="*/ 31 w 57"/>
                                <a:gd name="T33" fmla="*/ 39 h 51"/>
                                <a:gd name="T34" fmla="*/ 28 w 57"/>
                                <a:gd name="T35" fmla="*/ 39 h 51"/>
                                <a:gd name="T36" fmla="*/ 24 w 57"/>
                                <a:gd name="T37" fmla="*/ 38 h 51"/>
                                <a:gd name="T38" fmla="*/ 22 w 57"/>
                                <a:gd name="T39" fmla="*/ 37 h 51"/>
                                <a:gd name="T40" fmla="*/ 15 w 57"/>
                                <a:gd name="T41" fmla="*/ 3 h 51"/>
                                <a:gd name="T42" fmla="*/ 11 w 57"/>
                                <a:gd name="T43" fmla="*/ 7 h 51"/>
                                <a:gd name="T44" fmla="*/ 7 w 57"/>
                                <a:gd name="T45" fmla="*/ 10 h 51"/>
                                <a:gd name="T46" fmla="*/ 5 w 57"/>
                                <a:gd name="T47" fmla="*/ 15 h 51"/>
                                <a:gd name="T48" fmla="*/ 1 w 57"/>
                                <a:gd name="T49" fmla="*/ 22 h 51"/>
                                <a:gd name="T50" fmla="*/ 0 w 57"/>
                                <a:gd name="T51" fmla="*/ 30 h 51"/>
                                <a:gd name="T52" fmla="*/ 1 w 57"/>
                                <a:gd name="T53" fmla="*/ 35 h 51"/>
                                <a:gd name="T54" fmla="*/ 4 w 57"/>
                                <a:gd name="T55" fmla="*/ 41 h 51"/>
                                <a:gd name="T56" fmla="*/ 7 w 57"/>
                                <a:gd name="T57" fmla="*/ 46 h 51"/>
                                <a:gd name="T58" fmla="*/ 15 w 57"/>
                                <a:gd name="T59" fmla="*/ 50 h 51"/>
                                <a:gd name="T60" fmla="*/ 27 w 57"/>
                                <a:gd name="T61" fmla="*/ 51 h 51"/>
                                <a:gd name="T62" fmla="*/ 33 w 57"/>
                                <a:gd name="T63" fmla="*/ 51 h 51"/>
                                <a:gd name="T64" fmla="*/ 39 w 57"/>
                                <a:gd name="T65" fmla="*/ 50 h 51"/>
                                <a:gd name="T66" fmla="*/ 43 w 57"/>
                                <a:gd name="T67" fmla="*/ 48 h 51"/>
                                <a:gd name="T68" fmla="*/ 48 w 57"/>
                                <a:gd name="T69" fmla="*/ 45 h 51"/>
                                <a:gd name="T70" fmla="*/ 51 w 57"/>
                                <a:gd name="T71" fmla="*/ 41 h 51"/>
                                <a:gd name="T72" fmla="*/ 54 w 57"/>
                                <a:gd name="T73" fmla="*/ 37 h 51"/>
                                <a:gd name="T74" fmla="*/ 57 w 57"/>
                                <a:gd name="T75" fmla="*/ 30 h 51"/>
                                <a:gd name="T76" fmla="*/ 57 w 57"/>
                                <a:gd name="T77" fmla="*/ 23 h 51"/>
                                <a:gd name="T78" fmla="*/ 57 w 57"/>
                                <a:gd name="T79" fmla="*/ 16 h 51"/>
                                <a:gd name="T80" fmla="*/ 55 w 57"/>
                                <a:gd name="T81" fmla="*/ 11 h 51"/>
                                <a:gd name="T82" fmla="*/ 51 w 57"/>
                                <a:gd name="T83" fmla="*/ 7 h 51"/>
                                <a:gd name="T84" fmla="*/ 43 w 57"/>
                                <a:gd name="T85" fmla="*/ 1 h 51"/>
                                <a:gd name="T86" fmla="*/ 32 w 57"/>
                                <a:gd name="T87" fmla="*/ 0 h 51"/>
                                <a:gd name="T88" fmla="*/ 27 w 57"/>
                                <a:gd name="T89" fmla="*/ 0 h 51"/>
                                <a:gd name="T90" fmla="*/ 21 w 57"/>
                                <a:gd name="T91" fmla="*/ 1 h 51"/>
                                <a:gd name="T92" fmla="*/ 15 w 57"/>
                                <a:gd name="T93" fmla="*/ 3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7" h="51">
                                  <a:moveTo>
                                    <a:pt x="22" y="37"/>
                                  </a:moveTo>
                                  <a:lnTo>
                                    <a:pt x="20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2" y="37"/>
                                  </a:lnTo>
                                  <a:close/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Freeform 40"/>
                          <wps:cNvSpPr>
                            <a:spLocks/>
                          </wps:cNvSpPr>
                          <wps:spPr bwMode="auto">
                            <a:xfrm>
                              <a:off x="1684338" y="8947151"/>
                              <a:ext cx="76200" cy="79375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 h 50"/>
                                <a:gd name="T2" fmla="*/ 41 w 48"/>
                                <a:gd name="T3" fmla="*/ 16 h 50"/>
                                <a:gd name="T4" fmla="*/ 39 w 48"/>
                                <a:gd name="T5" fmla="*/ 16 h 50"/>
                                <a:gd name="T6" fmla="*/ 38 w 48"/>
                                <a:gd name="T7" fmla="*/ 16 h 50"/>
                                <a:gd name="T8" fmla="*/ 34 w 48"/>
                                <a:gd name="T9" fmla="*/ 16 h 50"/>
                                <a:gd name="T10" fmla="*/ 31 w 48"/>
                                <a:gd name="T11" fmla="*/ 17 h 50"/>
                                <a:gd name="T12" fmla="*/ 28 w 48"/>
                                <a:gd name="T13" fmla="*/ 19 h 50"/>
                                <a:gd name="T14" fmla="*/ 26 w 48"/>
                                <a:gd name="T15" fmla="*/ 22 h 50"/>
                                <a:gd name="T16" fmla="*/ 25 w 48"/>
                                <a:gd name="T17" fmla="*/ 26 h 50"/>
                                <a:gd name="T18" fmla="*/ 23 w 48"/>
                                <a:gd name="T19" fmla="*/ 32 h 50"/>
                                <a:gd name="T20" fmla="*/ 20 w 48"/>
                                <a:gd name="T21" fmla="*/ 50 h 50"/>
                                <a:gd name="T22" fmla="*/ 0 w 48"/>
                                <a:gd name="T23" fmla="*/ 50 h 50"/>
                                <a:gd name="T24" fmla="*/ 10 w 48"/>
                                <a:gd name="T25" fmla="*/ 1 h 50"/>
                                <a:gd name="T26" fmla="*/ 28 w 48"/>
                                <a:gd name="T27" fmla="*/ 1 h 50"/>
                                <a:gd name="T28" fmla="*/ 26 w 48"/>
                                <a:gd name="T29" fmla="*/ 10 h 50"/>
                                <a:gd name="T30" fmla="*/ 26 w 48"/>
                                <a:gd name="T31" fmla="*/ 11 h 50"/>
                                <a:gd name="T32" fmla="*/ 29 w 48"/>
                                <a:gd name="T33" fmla="*/ 7 h 50"/>
                                <a:gd name="T34" fmla="*/ 32 w 48"/>
                                <a:gd name="T35" fmla="*/ 4 h 50"/>
                                <a:gd name="T36" fmla="*/ 34 w 48"/>
                                <a:gd name="T37" fmla="*/ 2 h 50"/>
                                <a:gd name="T38" fmla="*/ 38 w 48"/>
                                <a:gd name="T39" fmla="*/ 0 h 50"/>
                                <a:gd name="T40" fmla="*/ 42 w 48"/>
                                <a:gd name="T41" fmla="*/ 0 h 50"/>
                                <a:gd name="T42" fmla="*/ 45 w 48"/>
                                <a:gd name="T43" fmla="*/ 0 h 50"/>
                                <a:gd name="T44" fmla="*/ 48 w 48"/>
                                <a:gd name="T45" fmla="*/ 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8" h="50">
                                  <a:moveTo>
                                    <a:pt x="48" y="1"/>
                                  </a:moveTo>
                                  <a:lnTo>
                                    <a:pt x="41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1763713" y="8918576"/>
                              <a:ext cx="61913" cy="10953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69"/>
                                <a:gd name="T2" fmla="*/ 37 w 39"/>
                                <a:gd name="T3" fmla="*/ 33 h 69"/>
                                <a:gd name="T4" fmla="*/ 27 w 39"/>
                                <a:gd name="T5" fmla="*/ 33 h 69"/>
                                <a:gd name="T6" fmla="*/ 23 w 39"/>
                                <a:gd name="T7" fmla="*/ 50 h 69"/>
                                <a:gd name="T8" fmla="*/ 23 w 39"/>
                                <a:gd name="T9" fmla="*/ 51 h 69"/>
                                <a:gd name="T10" fmla="*/ 22 w 39"/>
                                <a:gd name="T11" fmla="*/ 52 h 69"/>
                                <a:gd name="T12" fmla="*/ 23 w 39"/>
                                <a:gd name="T13" fmla="*/ 55 h 69"/>
                                <a:gd name="T14" fmla="*/ 24 w 39"/>
                                <a:gd name="T15" fmla="*/ 56 h 69"/>
                                <a:gd name="T16" fmla="*/ 27 w 39"/>
                                <a:gd name="T17" fmla="*/ 56 h 69"/>
                                <a:gd name="T18" fmla="*/ 29 w 39"/>
                                <a:gd name="T19" fmla="*/ 56 h 69"/>
                                <a:gd name="T20" fmla="*/ 34 w 39"/>
                                <a:gd name="T21" fmla="*/ 55 h 69"/>
                                <a:gd name="T22" fmla="*/ 30 w 39"/>
                                <a:gd name="T23" fmla="*/ 68 h 69"/>
                                <a:gd name="T24" fmla="*/ 24 w 39"/>
                                <a:gd name="T25" fmla="*/ 69 h 69"/>
                                <a:gd name="T26" fmla="*/ 21 w 39"/>
                                <a:gd name="T27" fmla="*/ 69 h 69"/>
                                <a:gd name="T28" fmla="*/ 17 w 39"/>
                                <a:gd name="T29" fmla="*/ 69 h 69"/>
                                <a:gd name="T30" fmla="*/ 13 w 39"/>
                                <a:gd name="T31" fmla="*/ 69 h 69"/>
                                <a:gd name="T32" fmla="*/ 8 w 39"/>
                                <a:gd name="T33" fmla="*/ 68 h 69"/>
                                <a:gd name="T34" fmla="*/ 6 w 39"/>
                                <a:gd name="T35" fmla="*/ 66 h 69"/>
                                <a:gd name="T36" fmla="*/ 3 w 39"/>
                                <a:gd name="T37" fmla="*/ 61 h 69"/>
                                <a:gd name="T38" fmla="*/ 2 w 39"/>
                                <a:gd name="T39" fmla="*/ 58 h 69"/>
                                <a:gd name="T40" fmla="*/ 2 w 39"/>
                                <a:gd name="T41" fmla="*/ 56 h 69"/>
                                <a:gd name="T42" fmla="*/ 3 w 39"/>
                                <a:gd name="T43" fmla="*/ 54 h 69"/>
                                <a:gd name="T44" fmla="*/ 3 w 39"/>
                                <a:gd name="T45" fmla="*/ 50 h 69"/>
                                <a:gd name="T46" fmla="*/ 7 w 39"/>
                                <a:gd name="T47" fmla="*/ 33 h 69"/>
                                <a:gd name="T48" fmla="*/ 0 w 39"/>
                                <a:gd name="T49" fmla="*/ 33 h 69"/>
                                <a:gd name="T50" fmla="*/ 3 w 39"/>
                                <a:gd name="T51" fmla="*/ 19 h 69"/>
                                <a:gd name="T52" fmla="*/ 10 w 39"/>
                                <a:gd name="T53" fmla="*/ 19 h 69"/>
                                <a:gd name="T54" fmla="*/ 12 w 39"/>
                                <a:gd name="T55" fmla="*/ 11 h 69"/>
                                <a:gd name="T56" fmla="*/ 34 w 39"/>
                                <a:gd name="T57" fmla="*/ 0 h 69"/>
                                <a:gd name="T58" fmla="*/ 30 w 39"/>
                                <a:gd name="T59" fmla="*/ 19 h 69"/>
                                <a:gd name="T60" fmla="*/ 39 w 39"/>
                                <a:gd name="T61" fmla="*/ 1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39" y="19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1828800" y="8947151"/>
                              <a:ext cx="90488" cy="80963"/>
                            </a:xfrm>
                            <a:custGeom>
                              <a:avLst/>
                              <a:gdLst>
                                <a:gd name="T0" fmla="*/ 28 w 57"/>
                                <a:gd name="T1" fmla="*/ 41 h 51"/>
                                <a:gd name="T2" fmla="*/ 22 w 57"/>
                                <a:gd name="T3" fmla="*/ 41 h 51"/>
                                <a:gd name="T4" fmla="*/ 20 w 57"/>
                                <a:gd name="T5" fmla="*/ 39 h 51"/>
                                <a:gd name="T6" fmla="*/ 20 w 57"/>
                                <a:gd name="T7" fmla="*/ 34 h 51"/>
                                <a:gd name="T8" fmla="*/ 23 w 57"/>
                                <a:gd name="T9" fmla="*/ 32 h 51"/>
                                <a:gd name="T10" fmla="*/ 31 w 57"/>
                                <a:gd name="T11" fmla="*/ 30 h 51"/>
                                <a:gd name="T12" fmla="*/ 36 w 57"/>
                                <a:gd name="T13" fmla="*/ 33 h 51"/>
                                <a:gd name="T14" fmla="*/ 32 w 57"/>
                                <a:gd name="T15" fmla="*/ 39 h 51"/>
                                <a:gd name="T16" fmla="*/ 25 w 57"/>
                                <a:gd name="T17" fmla="*/ 14 h 51"/>
                                <a:gd name="T18" fmla="*/ 29 w 57"/>
                                <a:gd name="T19" fmla="*/ 11 h 51"/>
                                <a:gd name="T20" fmla="*/ 35 w 57"/>
                                <a:gd name="T21" fmla="*/ 11 h 51"/>
                                <a:gd name="T22" fmla="*/ 39 w 57"/>
                                <a:gd name="T23" fmla="*/ 14 h 51"/>
                                <a:gd name="T24" fmla="*/ 39 w 57"/>
                                <a:gd name="T25" fmla="*/ 17 h 51"/>
                                <a:gd name="T26" fmla="*/ 36 w 57"/>
                                <a:gd name="T27" fmla="*/ 19 h 51"/>
                                <a:gd name="T28" fmla="*/ 28 w 57"/>
                                <a:gd name="T29" fmla="*/ 21 h 51"/>
                                <a:gd name="T30" fmla="*/ 13 w 57"/>
                                <a:gd name="T31" fmla="*/ 23 h 51"/>
                                <a:gd name="T32" fmla="*/ 4 w 57"/>
                                <a:gd name="T33" fmla="*/ 27 h 51"/>
                                <a:gd name="T34" fmla="*/ 0 w 57"/>
                                <a:gd name="T35" fmla="*/ 33 h 51"/>
                                <a:gd name="T36" fmla="*/ 0 w 57"/>
                                <a:gd name="T37" fmla="*/ 41 h 51"/>
                                <a:gd name="T38" fmla="*/ 4 w 57"/>
                                <a:gd name="T39" fmla="*/ 47 h 51"/>
                                <a:gd name="T40" fmla="*/ 12 w 57"/>
                                <a:gd name="T41" fmla="*/ 51 h 51"/>
                                <a:gd name="T42" fmla="*/ 24 w 57"/>
                                <a:gd name="T43" fmla="*/ 51 h 51"/>
                                <a:gd name="T44" fmla="*/ 35 w 57"/>
                                <a:gd name="T45" fmla="*/ 45 h 51"/>
                                <a:gd name="T46" fmla="*/ 36 w 57"/>
                                <a:gd name="T47" fmla="*/ 50 h 51"/>
                                <a:gd name="T48" fmla="*/ 53 w 57"/>
                                <a:gd name="T49" fmla="*/ 47 h 51"/>
                                <a:gd name="T50" fmla="*/ 53 w 57"/>
                                <a:gd name="T51" fmla="*/ 40 h 51"/>
                                <a:gd name="T52" fmla="*/ 55 w 57"/>
                                <a:gd name="T53" fmla="*/ 30 h 51"/>
                                <a:gd name="T54" fmla="*/ 57 w 57"/>
                                <a:gd name="T55" fmla="*/ 18 h 51"/>
                                <a:gd name="T56" fmla="*/ 57 w 57"/>
                                <a:gd name="T57" fmla="*/ 10 h 51"/>
                                <a:gd name="T58" fmla="*/ 53 w 57"/>
                                <a:gd name="T59" fmla="*/ 3 h 51"/>
                                <a:gd name="T60" fmla="*/ 32 w 57"/>
                                <a:gd name="T61" fmla="*/ 0 h 51"/>
                                <a:gd name="T62" fmla="*/ 14 w 57"/>
                                <a:gd name="T63" fmla="*/ 3 h 51"/>
                                <a:gd name="T64" fmla="*/ 7 w 57"/>
                                <a:gd name="T65" fmla="*/ 10 h 51"/>
                                <a:gd name="T66" fmla="*/ 23 w 57"/>
                                <a:gd name="T67" fmla="*/ 1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7" h="51">
                                  <a:moveTo>
                                    <a:pt x="32" y="39"/>
                                  </a:moveTo>
                                  <a:lnTo>
                                    <a:pt x="28" y="41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2" y="39"/>
                                  </a:lnTo>
                                  <a:close/>
                                  <a:moveTo>
                                    <a:pt x="23" y="16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2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1931988" y="8918576"/>
                              <a:ext cx="61913" cy="10953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69"/>
                                <a:gd name="T2" fmla="*/ 36 w 39"/>
                                <a:gd name="T3" fmla="*/ 33 h 69"/>
                                <a:gd name="T4" fmla="*/ 25 w 39"/>
                                <a:gd name="T5" fmla="*/ 33 h 69"/>
                                <a:gd name="T6" fmla="*/ 22 w 39"/>
                                <a:gd name="T7" fmla="*/ 50 h 69"/>
                                <a:gd name="T8" fmla="*/ 22 w 39"/>
                                <a:gd name="T9" fmla="*/ 51 h 69"/>
                                <a:gd name="T10" fmla="*/ 22 w 39"/>
                                <a:gd name="T11" fmla="*/ 52 h 69"/>
                                <a:gd name="T12" fmla="*/ 22 w 39"/>
                                <a:gd name="T13" fmla="*/ 55 h 69"/>
                                <a:gd name="T14" fmla="*/ 24 w 39"/>
                                <a:gd name="T15" fmla="*/ 56 h 69"/>
                                <a:gd name="T16" fmla="*/ 26 w 39"/>
                                <a:gd name="T17" fmla="*/ 56 h 69"/>
                                <a:gd name="T18" fmla="*/ 29 w 39"/>
                                <a:gd name="T19" fmla="*/ 56 h 69"/>
                                <a:gd name="T20" fmla="*/ 32 w 39"/>
                                <a:gd name="T21" fmla="*/ 55 h 69"/>
                                <a:gd name="T22" fmla="*/ 30 w 39"/>
                                <a:gd name="T23" fmla="*/ 68 h 69"/>
                                <a:gd name="T24" fmla="*/ 24 w 39"/>
                                <a:gd name="T25" fmla="*/ 69 h 69"/>
                                <a:gd name="T26" fmla="*/ 20 w 39"/>
                                <a:gd name="T27" fmla="*/ 69 h 69"/>
                                <a:gd name="T28" fmla="*/ 16 w 39"/>
                                <a:gd name="T29" fmla="*/ 69 h 69"/>
                                <a:gd name="T30" fmla="*/ 12 w 39"/>
                                <a:gd name="T31" fmla="*/ 69 h 69"/>
                                <a:gd name="T32" fmla="*/ 9 w 39"/>
                                <a:gd name="T33" fmla="*/ 68 h 69"/>
                                <a:gd name="T34" fmla="*/ 5 w 39"/>
                                <a:gd name="T35" fmla="*/ 66 h 69"/>
                                <a:gd name="T36" fmla="*/ 3 w 39"/>
                                <a:gd name="T37" fmla="*/ 61 h 69"/>
                                <a:gd name="T38" fmla="*/ 3 w 39"/>
                                <a:gd name="T39" fmla="*/ 58 h 69"/>
                                <a:gd name="T40" fmla="*/ 3 w 39"/>
                                <a:gd name="T41" fmla="*/ 56 h 69"/>
                                <a:gd name="T42" fmla="*/ 3 w 39"/>
                                <a:gd name="T43" fmla="*/ 54 h 69"/>
                                <a:gd name="T44" fmla="*/ 4 w 39"/>
                                <a:gd name="T45" fmla="*/ 50 h 69"/>
                                <a:gd name="T46" fmla="*/ 7 w 39"/>
                                <a:gd name="T47" fmla="*/ 33 h 69"/>
                                <a:gd name="T48" fmla="*/ 0 w 39"/>
                                <a:gd name="T49" fmla="*/ 33 h 69"/>
                                <a:gd name="T50" fmla="*/ 3 w 39"/>
                                <a:gd name="T51" fmla="*/ 19 h 69"/>
                                <a:gd name="T52" fmla="*/ 10 w 39"/>
                                <a:gd name="T53" fmla="*/ 19 h 69"/>
                                <a:gd name="T54" fmla="*/ 12 w 39"/>
                                <a:gd name="T55" fmla="*/ 11 h 69"/>
                                <a:gd name="T56" fmla="*/ 33 w 39"/>
                                <a:gd name="T57" fmla="*/ 0 h 69"/>
                                <a:gd name="T58" fmla="*/ 29 w 39"/>
                                <a:gd name="T59" fmla="*/ 19 h 69"/>
                                <a:gd name="T60" fmla="*/ 39 w 39"/>
                                <a:gd name="T61" fmla="*/ 1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39" y="19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Freeform 44"/>
                          <wps:cNvSpPr>
                            <a:spLocks noEditPoints="1"/>
                          </wps:cNvSpPr>
                          <wps:spPr bwMode="auto">
                            <a:xfrm>
                              <a:off x="1993900" y="8918576"/>
                              <a:ext cx="53975" cy="10795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68"/>
                                <a:gd name="T2" fmla="*/ 31 w 34"/>
                                <a:gd name="T3" fmla="*/ 13 h 68"/>
                                <a:gd name="T4" fmla="*/ 13 w 34"/>
                                <a:gd name="T5" fmla="*/ 13 h 68"/>
                                <a:gd name="T6" fmla="*/ 15 w 34"/>
                                <a:gd name="T7" fmla="*/ 0 h 68"/>
                                <a:gd name="T8" fmla="*/ 34 w 34"/>
                                <a:gd name="T9" fmla="*/ 0 h 68"/>
                                <a:gd name="T10" fmla="*/ 30 w 34"/>
                                <a:gd name="T11" fmla="*/ 19 h 68"/>
                                <a:gd name="T12" fmla="*/ 20 w 34"/>
                                <a:gd name="T13" fmla="*/ 68 h 68"/>
                                <a:gd name="T14" fmla="*/ 0 w 34"/>
                                <a:gd name="T15" fmla="*/ 68 h 68"/>
                                <a:gd name="T16" fmla="*/ 10 w 34"/>
                                <a:gd name="T17" fmla="*/ 19 h 68"/>
                                <a:gd name="T18" fmla="*/ 30 w 34"/>
                                <a:gd name="T19" fmla="*/ 19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" h="68">
                                  <a:moveTo>
                                    <a:pt x="34" y="0"/>
                                  </a:moveTo>
                                  <a:lnTo>
                                    <a:pt x="31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4" y="0"/>
                                  </a:lnTo>
                                  <a:close/>
                                  <a:moveTo>
                                    <a:pt x="30" y="19"/>
                                  </a:moveTo>
                                  <a:lnTo>
                                    <a:pt x="2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3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2047875" y="8947151"/>
                              <a:ext cx="90488" cy="80963"/>
                            </a:xfrm>
                            <a:custGeom>
                              <a:avLst/>
                              <a:gdLst>
                                <a:gd name="T0" fmla="*/ 21 w 57"/>
                                <a:gd name="T1" fmla="*/ 37 h 51"/>
                                <a:gd name="T2" fmla="*/ 20 w 57"/>
                                <a:gd name="T3" fmla="*/ 33 h 51"/>
                                <a:gd name="T4" fmla="*/ 19 w 57"/>
                                <a:gd name="T5" fmla="*/ 30 h 51"/>
                                <a:gd name="T6" fmla="*/ 20 w 57"/>
                                <a:gd name="T7" fmla="*/ 24 h 51"/>
                                <a:gd name="T8" fmla="*/ 22 w 57"/>
                                <a:gd name="T9" fmla="*/ 18 h 51"/>
                                <a:gd name="T10" fmla="*/ 25 w 57"/>
                                <a:gd name="T11" fmla="*/ 15 h 51"/>
                                <a:gd name="T12" fmla="*/ 28 w 57"/>
                                <a:gd name="T13" fmla="*/ 14 h 51"/>
                                <a:gd name="T14" fmla="*/ 31 w 57"/>
                                <a:gd name="T15" fmla="*/ 12 h 51"/>
                                <a:gd name="T16" fmla="*/ 33 w 57"/>
                                <a:gd name="T17" fmla="*/ 14 h 51"/>
                                <a:gd name="T18" fmla="*/ 37 w 57"/>
                                <a:gd name="T19" fmla="*/ 15 h 51"/>
                                <a:gd name="T20" fmla="*/ 38 w 57"/>
                                <a:gd name="T21" fmla="*/ 16 h 51"/>
                                <a:gd name="T22" fmla="*/ 38 w 57"/>
                                <a:gd name="T23" fmla="*/ 18 h 51"/>
                                <a:gd name="T24" fmla="*/ 39 w 57"/>
                                <a:gd name="T25" fmla="*/ 22 h 51"/>
                                <a:gd name="T26" fmla="*/ 38 w 57"/>
                                <a:gd name="T27" fmla="*/ 27 h 51"/>
                                <a:gd name="T28" fmla="*/ 36 w 57"/>
                                <a:gd name="T29" fmla="*/ 33 h 51"/>
                                <a:gd name="T30" fmla="*/ 33 w 57"/>
                                <a:gd name="T31" fmla="*/ 37 h 51"/>
                                <a:gd name="T32" fmla="*/ 30 w 57"/>
                                <a:gd name="T33" fmla="*/ 39 h 51"/>
                                <a:gd name="T34" fmla="*/ 28 w 57"/>
                                <a:gd name="T35" fmla="*/ 39 h 51"/>
                                <a:gd name="T36" fmla="*/ 25 w 57"/>
                                <a:gd name="T37" fmla="*/ 38 h 51"/>
                                <a:gd name="T38" fmla="*/ 21 w 57"/>
                                <a:gd name="T39" fmla="*/ 37 h 51"/>
                                <a:gd name="T40" fmla="*/ 15 w 57"/>
                                <a:gd name="T41" fmla="*/ 3 h 51"/>
                                <a:gd name="T42" fmla="*/ 11 w 57"/>
                                <a:gd name="T43" fmla="*/ 7 h 51"/>
                                <a:gd name="T44" fmla="*/ 7 w 57"/>
                                <a:gd name="T45" fmla="*/ 10 h 51"/>
                                <a:gd name="T46" fmla="*/ 4 w 57"/>
                                <a:gd name="T47" fmla="*/ 15 h 51"/>
                                <a:gd name="T48" fmla="*/ 2 w 57"/>
                                <a:gd name="T49" fmla="*/ 22 h 51"/>
                                <a:gd name="T50" fmla="*/ 0 w 57"/>
                                <a:gd name="T51" fmla="*/ 30 h 51"/>
                                <a:gd name="T52" fmla="*/ 2 w 57"/>
                                <a:gd name="T53" fmla="*/ 35 h 51"/>
                                <a:gd name="T54" fmla="*/ 3 w 57"/>
                                <a:gd name="T55" fmla="*/ 41 h 51"/>
                                <a:gd name="T56" fmla="*/ 7 w 57"/>
                                <a:gd name="T57" fmla="*/ 46 h 51"/>
                                <a:gd name="T58" fmla="*/ 14 w 57"/>
                                <a:gd name="T59" fmla="*/ 50 h 51"/>
                                <a:gd name="T60" fmla="*/ 26 w 57"/>
                                <a:gd name="T61" fmla="*/ 51 h 51"/>
                                <a:gd name="T62" fmla="*/ 32 w 57"/>
                                <a:gd name="T63" fmla="*/ 51 h 51"/>
                                <a:gd name="T64" fmla="*/ 38 w 57"/>
                                <a:gd name="T65" fmla="*/ 50 h 51"/>
                                <a:gd name="T66" fmla="*/ 44 w 57"/>
                                <a:gd name="T67" fmla="*/ 48 h 51"/>
                                <a:gd name="T68" fmla="*/ 47 w 57"/>
                                <a:gd name="T69" fmla="*/ 45 h 51"/>
                                <a:gd name="T70" fmla="*/ 52 w 57"/>
                                <a:gd name="T71" fmla="*/ 41 h 51"/>
                                <a:gd name="T72" fmla="*/ 54 w 57"/>
                                <a:gd name="T73" fmla="*/ 37 h 51"/>
                                <a:gd name="T74" fmla="*/ 56 w 57"/>
                                <a:gd name="T75" fmla="*/ 30 h 51"/>
                                <a:gd name="T76" fmla="*/ 57 w 57"/>
                                <a:gd name="T77" fmla="*/ 23 h 51"/>
                                <a:gd name="T78" fmla="*/ 56 w 57"/>
                                <a:gd name="T79" fmla="*/ 16 h 51"/>
                                <a:gd name="T80" fmla="*/ 55 w 57"/>
                                <a:gd name="T81" fmla="*/ 11 h 51"/>
                                <a:gd name="T82" fmla="*/ 52 w 57"/>
                                <a:gd name="T83" fmla="*/ 7 h 51"/>
                                <a:gd name="T84" fmla="*/ 44 w 57"/>
                                <a:gd name="T85" fmla="*/ 1 h 51"/>
                                <a:gd name="T86" fmla="*/ 32 w 57"/>
                                <a:gd name="T87" fmla="*/ 0 h 51"/>
                                <a:gd name="T88" fmla="*/ 26 w 57"/>
                                <a:gd name="T89" fmla="*/ 0 h 51"/>
                                <a:gd name="T90" fmla="*/ 20 w 57"/>
                                <a:gd name="T91" fmla="*/ 1 h 51"/>
                                <a:gd name="T92" fmla="*/ 15 w 57"/>
                                <a:gd name="T93" fmla="*/ 3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7" h="51">
                                  <a:moveTo>
                                    <a:pt x="21" y="37"/>
                                  </a:moveTo>
                                  <a:lnTo>
                                    <a:pt x="20" y="33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1" y="37"/>
                                  </a:lnTo>
                                  <a:close/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/>
                          </wps:cNvSpPr>
                          <wps:spPr bwMode="auto">
                            <a:xfrm>
                              <a:off x="2146300" y="8947151"/>
                              <a:ext cx="95250" cy="79375"/>
                            </a:xfrm>
                            <a:custGeom>
                              <a:avLst/>
                              <a:gdLst>
                                <a:gd name="T0" fmla="*/ 26 w 60"/>
                                <a:gd name="T1" fmla="*/ 9 h 50"/>
                                <a:gd name="T2" fmla="*/ 36 w 60"/>
                                <a:gd name="T3" fmla="*/ 2 h 50"/>
                                <a:gd name="T4" fmla="*/ 46 w 60"/>
                                <a:gd name="T5" fmla="*/ 0 h 50"/>
                                <a:gd name="T6" fmla="*/ 50 w 60"/>
                                <a:gd name="T7" fmla="*/ 0 h 50"/>
                                <a:gd name="T8" fmla="*/ 54 w 60"/>
                                <a:gd name="T9" fmla="*/ 1 h 50"/>
                                <a:gd name="T10" fmla="*/ 56 w 60"/>
                                <a:gd name="T11" fmla="*/ 3 h 50"/>
                                <a:gd name="T12" fmla="*/ 58 w 60"/>
                                <a:gd name="T13" fmla="*/ 5 h 50"/>
                                <a:gd name="T14" fmla="*/ 60 w 60"/>
                                <a:gd name="T15" fmla="*/ 8 h 50"/>
                                <a:gd name="T16" fmla="*/ 60 w 60"/>
                                <a:gd name="T17" fmla="*/ 11 h 50"/>
                                <a:gd name="T18" fmla="*/ 60 w 60"/>
                                <a:gd name="T19" fmla="*/ 14 h 50"/>
                                <a:gd name="T20" fmla="*/ 58 w 60"/>
                                <a:gd name="T21" fmla="*/ 18 h 50"/>
                                <a:gd name="T22" fmla="*/ 57 w 60"/>
                                <a:gd name="T23" fmla="*/ 24 h 50"/>
                                <a:gd name="T24" fmla="*/ 52 w 60"/>
                                <a:gd name="T25" fmla="*/ 50 h 50"/>
                                <a:gd name="T26" fmla="*/ 33 w 60"/>
                                <a:gd name="T27" fmla="*/ 50 h 50"/>
                                <a:gd name="T28" fmla="*/ 38 w 60"/>
                                <a:gd name="T29" fmla="*/ 27 h 50"/>
                                <a:gd name="T30" fmla="*/ 39 w 60"/>
                                <a:gd name="T31" fmla="*/ 22 h 50"/>
                                <a:gd name="T32" fmla="*/ 39 w 60"/>
                                <a:gd name="T33" fmla="*/ 19 h 50"/>
                                <a:gd name="T34" fmla="*/ 39 w 60"/>
                                <a:gd name="T35" fmla="*/ 18 h 50"/>
                                <a:gd name="T36" fmla="*/ 39 w 60"/>
                                <a:gd name="T37" fmla="*/ 16 h 50"/>
                                <a:gd name="T38" fmla="*/ 38 w 60"/>
                                <a:gd name="T39" fmla="*/ 13 h 50"/>
                                <a:gd name="T40" fmla="*/ 36 w 60"/>
                                <a:gd name="T41" fmla="*/ 13 h 50"/>
                                <a:gd name="T42" fmla="*/ 33 w 60"/>
                                <a:gd name="T43" fmla="*/ 13 h 50"/>
                                <a:gd name="T44" fmla="*/ 31 w 60"/>
                                <a:gd name="T45" fmla="*/ 16 h 50"/>
                                <a:gd name="T46" fmla="*/ 29 w 60"/>
                                <a:gd name="T47" fmla="*/ 18 h 50"/>
                                <a:gd name="T48" fmla="*/ 26 w 60"/>
                                <a:gd name="T49" fmla="*/ 20 h 50"/>
                                <a:gd name="T50" fmla="*/ 25 w 60"/>
                                <a:gd name="T51" fmla="*/ 24 h 50"/>
                                <a:gd name="T52" fmla="*/ 24 w 60"/>
                                <a:gd name="T53" fmla="*/ 28 h 50"/>
                                <a:gd name="T54" fmla="*/ 19 w 60"/>
                                <a:gd name="T55" fmla="*/ 50 h 50"/>
                                <a:gd name="T56" fmla="*/ 0 w 60"/>
                                <a:gd name="T57" fmla="*/ 50 h 50"/>
                                <a:gd name="T58" fmla="*/ 11 w 60"/>
                                <a:gd name="T59" fmla="*/ 1 h 50"/>
                                <a:gd name="T60" fmla="*/ 29 w 60"/>
                                <a:gd name="T61" fmla="*/ 1 h 50"/>
                                <a:gd name="T62" fmla="*/ 26 w 60"/>
                                <a:gd name="T63" fmla="*/ 8 h 50"/>
                                <a:gd name="T64" fmla="*/ 26 w 60"/>
                                <a:gd name="T65" fmla="*/ 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26" y="9"/>
                                  </a:moveTo>
                                  <a:lnTo>
                                    <a:pt x="36" y="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D251FA" id="Group 5" o:spid="_x0000_s1026" style="position:absolute;margin-left:.35pt;margin-top:594.35pt;width:190.9pt;height:133.2pt;z-index:251658239" coordorigin=",78978" coordsize="24241,169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78978;width:24241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">
                  <v:imagedata r:id="rId10" o:title=""/>
                </v:shape>
                <v:rect id="Rectangle 8" o:spid="_x0000_s1028" style="position:absolute;top:78978;width:24241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" fillcolor="#023c2b" stroked="f">
                  <v:fill opacity="59110f"/>
                </v:rect>
                <v:rect id="Rectangle 9" o:spid="_x0000_s1029" style="position:absolute;left:9;top:78978;width:24232;height:1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" fillcolor="#023c2b" stroked="f" strokeweight="2pt">
                  <v:fill opacity="13107f"/>
                </v:rect>
                <v:group id="Group 10" o:spid="_x0000_s1030" style="position:absolute;left:1825;top:84280;width:20590;height:6302" coordorigin="1825,84280" coordsize="20589,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1" o:spid="_x0000_s1031" style="position:absolute;left:4318;top:85185;width:4175;height:4302;visibility:visible;mso-wrap-style:square;v-text-anchor:top" coordsize="1092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" path="m366,l300,5,253,24,219,52,195,82v-4,8,-7,15,-10,23l176,124r,10l176,143v-3,13,-7,26,-10,38c163,201,160,220,157,240r-14,70l124,392r-18,91c99,515,93,547,87,579v-7,32,-14,64,-20,96c62,703,57,732,53,760v-6,27,-12,55,-19,82c29,866,24,890,19,914v-3,17,-6,35,-9,53c7,986,4,1005,,1024v2,14,4,28,6,42l19,1096v5,6,10,13,15,19l57,1124r15,4l87,1128r4,l247,1128,290,927r-56,-9l195,904,172,880v-5,-8,-10,-16,-15,-23l157,832r,-15l157,813v2,-5,3,-10,5,-15c164,787,165,776,166,766v3,-19,7,-38,10,-57c181,686,186,663,191,641v5,-24,9,-48,14,-72c210,543,214,518,219,492v6,-25,12,-50,19,-76c243,394,248,372,253,350v3,-18,6,-36,9,-53c265,284,268,271,271,259r23,-38l328,196r34,-15l394,172r24,l433,172r616,l1092,,936,,827,,699,,575,,462,,366,xe" stroked="f" strokeweight="0">
                    <v:path arrowok="t" o:connecttype="custom" o:connectlocs="139936,0;114701,1907;96731,9153;83732,19833;74556,31274;70733,40046;67291,47293;67291,51107;67291,54539;63468,69032;60027,91535;54674,118232;47410,149507;40528,184214;33263,220827;25617,257441;20264,289860;12999,321134;7264,348595;3823,368808;0,390548;2294,406567;7264,418008;12999,425255;21793,428687;27528,430213;33263,430213;34793,430213;94437,430213;110878,353553;89467,350120;74556,344781;65762,335627;60027,326855;60027,317320;60027,311599;60027,310074;61939,304353;63468,292148;67291,270409;73027,244474;78379,217013;83732,187646;90996,158660;96731,133488;100173,113274;103614,98781;112407,84288;125407,74753;138406,69032;150641,65600;159817,65600;165552,65600;401072,65600;417513,0;357868,0;316193,0;267254,0;219844,0;176640,0;139936,0" o:connectangles="0,0,0,0,0,0,0,0,0,0,0,0,0,0,0,0,0,0,0,0,0,0,0,0,0,0,0,0,0,0,0,0,0,0,0,0,0,0,0,0,0,0,0,0,0,0,0,0,0,0,0,0,0,0,0,0,0,0,0,0,0"/>
                  </v:shape>
                  <v:shape id="Freeform 12" o:spid="_x0000_s1032" style="position:absolute;left:3635;top:84280;width:5112;height:6048;visibility:visible;mso-wrap-style:square;v-text-anchor:top" coordsize="1340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" path="m490,l415,10,357,24,315,48,287,77r-19,33l253,139v-2,8,-4,15,-6,23l247,177r,5c246,187,245,192,243,196v-3,16,-6,32,-9,48c231,266,228,289,224,312v-6,28,-12,57,-18,85c199,431,193,464,187,498v-7,38,-13,76,-19,114c160,652,152,691,143,731v-8,42,-16,83,-24,125c112,896,104,936,96,976v-8,38,-16,76,-24,114c66,1126,59,1163,53,1200v-6,30,-13,61,-19,91l19,1367,6,1420v-2,18,-4,35,-6,53c2,1487,4,1501,6,1515r13,29l40,1568r23,14l87,1587r23,5l125,1592r4,l386,1592r33,-191l405,1401r-39,l309,1401r-71,l200,1386r-23,-19l162,1338v-1,-11,-2,-22,-4,-34c157,1295,155,1286,153,1276v2,-6,4,-13,5,-19l158,1253r,-15c162,1223,165,1209,168,1194v3,-18,6,-38,9,-57l191,1056v6,-30,12,-60,19,-90c216,933,222,899,229,866v6,-34,12,-67,18,-101c254,730,261,695,268,659v6,-33,12,-67,19,-100l300,469v6,-26,13,-52,19,-77c322,373,325,354,328,335v4,-15,7,-29,10,-44l357,259r33,-25l428,220r43,-9l515,206r37,l575,206r10,l1274,206,1340,5,922,,803,,690,,581,,490,xe" stroked="f" strokeweight="0">
                    <v:path arrowok="t" o:connecttype="custom" o:connectlocs="158312,3799;120164,18236;102235,41792;94224,61548;94224,69146;89265,92701;78584,150830;64088,232513;45395,325214;27466,414116;12970,490481;2289,539491;2289,575584;15259,595720;33188,602938;47684,604838;147249,604838;154497,532273;117875,532273;76295,526574;61799,508337;58366,484782;60273,476044;64088,453629;72862,401199;87358,329014;102235,250369;114442,178184;125123,127274;136186,98400;163271,83583;196459,78264;219347,78264;485998,78264;351719,0;263217,0;186922,0" o:connectangles="0,0,0,0,0,0,0,0,0,0,0,0,0,0,0,0,0,0,0,0,0,0,0,0,0,0,0,0,0,0,0,0,0,0,0,0,0"/>
                  </v:shape>
                  <v:shape id="Freeform 13" o:spid="_x0000_s1033" style="position:absolute;left:1984;top:84296;width:2540;height:6032;visibility:visible;mso-wrap-style:square;v-text-anchor:top" coordsize="664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" path="m403,1449v2,-14,4,-29,6,-43c413,1386,418,1365,422,1344v5,-27,10,-54,15,-82l456,1167r24,-110l503,943,527,818,550,699,574,585,593,474,612,374r19,-81c634,272,637,251,640,230v3,-14,7,-28,10,-42c651,183,653,178,655,173r,-5c656,160,658,152,659,145v2,-9,4,-17,5,-25l664,87v-3,-9,-6,-19,-9,-28l640,29,612,10,569,,508,,431,,347,,256,,176,,110,,62,,44,r,l44,,,192r390,-4l394,188r15,4l431,202r25,9l480,230r19,29c500,271,502,284,503,297v-1,16,-3,32,-4,49c496,361,492,377,489,393v-3,21,-6,42,-9,63l460,536r-19,96l422,727,399,833v-6,35,-12,70,-19,105l361,1033r-20,91l322,1201v-3,19,-6,38,-9,57l304,1300r,15l299,1319r-5,21l281,1363r-19,19l228,1392r-38,l138,1392r-47,l57,1392r-13,l29,1469,,1588r181,l285,1588r5,l309,1583r23,-15l361,1545r23,-38l403,1449xe" stroked="f" strokeweight="0">
                    <v:path arrowok="t" o:connecttype="custom" o:connectlocs="156455,534112;167166,479409;183614,401534;201593,310742;219572,222230;234108,142075;244819,87372;250557,65719;252087,55083;254000,33050;244819,11017;217660,0;164870,0;97928,0;42078,0;16831,0;16831,0;149187,71418;156455,72937;174434,80155;190883,98389;190883,131439;183614,173225;168696,240084;152630,316440;138093,392416;123175,456236;116289,493844;114377,501062;107491,517777;87217,528793;52789,528793;21804,528793;11093,558044;69238,603250;110934,603250;127000,595652;146892,572480" o:connectangles="0,0,0,0,0,0,0,0,0,0,0,0,0,0,0,0,0,0,0,0,0,0,0,0,0,0,0,0,0,0,0,0,0,0,0,0,0,0"/>
                  </v:shape>
                  <v:shape id="Freeform 14" o:spid="_x0000_s1034" style="position:absolute;left:1825;top:85137;width:1985;height:4366;visibility:visible;mso-wrap-style:square;v-text-anchor:top" coordsize="12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" path="m,45l9,r91,l101,r4,2l111,4r6,3l122,14r3,9l124,37r-3,11l118,65r-4,19l110,107r-5,23l100,154r-5,23l90,199r-3,18l83,232r-1,10l81,245r,2l79,253r-2,7l72,268r-7,5l56,275r-13,l31,275r-7,l22,275r8,-48l43,227r2,l47,226r5,-2l56,218r6,-9l65,194r4,-15l74,162r3,-19l81,124r4,-16l88,94,90,84r,-3l92,80r,-5l92,68,90,61,86,54,79,48,68,46,48,45r-18,l14,45,3,45,,45xe" stroked="f">
                    <v:path arrowok="t" o:connecttype="custom" o:connectlocs="0,71438;14288,0;158750,0;160338,0;166688,3175;176213,6350;185738,11113;193675,22225;198438,36513;196850,58738;192088,76200;187325,103188;180975,133350;174625,169863;166688,206375;158750,244475;150813,280988;142875,315913;138113,344488;131763,368300;130175,384175;128588,388938;128588,392113;125413,401638;122238,412750;114300,425450;103188,433388;88900,436563;68263,436563;49213,436563;38100,436563;34925,436563;47625,360363;68263,360363;71438,360363;74613,358775;82550,355600;88900,346075;98425,331788;103188,307975;109538,284163;117475,257175;122238,227013;128588,196850;134938,171450;139700,149225;142875,133350;142875,128588;146050,127000;146050,119063;146050,107950;142875,96838;136525,85725;125413,76200;107950,73025;76200,71438;47625,71438;22225,71438;4763,71438;0,71438" o:connectangles="0,0,0,0,0,0,0,0,0,0,0,0,0,0,0,0,0,0,0,0,0,0,0,0,0,0,0,0,0,0,0,0,0,0,0,0,0,0,0,0,0,0,0,0,0,0,0,0,0,0,0,0,0,0,0,0,0,0,0,0"/>
                  </v:shape>
                  <v:shape id="Freeform 15" o:spid="_x0000_s1035" style="position:absolute;left:7842;top:86391;width:1127;height:1127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" path="m24,53l22,49r,-2l20,44r2,-6l23,31r2,-3l26,23r4,-2l32,19r3,-3l39,16r3,l45,17r3,3l50,22r1,3l51,30r,2l50,36r-1,3l48,44r-3,4l43,52r-3,2l36,55r-4,1l30,55,26,54,24,53xm30,1l24,4,18,7r-5,5l8,17,5,23,3,30,,36r,8l3,55r5,9l18,70r13,1l37,71r6,-1l49,68r5,-4l60,59r5,-6l68,47r2,-7l71,35r,-5l69,19,65,9,54,2,41,,35,,30,1xe" stroked="f">
                    <v:path arrowok="t" o:connecttype="custom" o:connectlocs="38100,84138;34925,77788;34925,74613;31750,69850;34925,60325;36513,49213;39688,44450;41275,36513;47625,33338;50800,30163;55563,25400;61913,25400;66675,25400;71438,26988;76200,31750;79375,34925;80963,39688;80963,47625;80963,50800;79375,57150;77788,61913;76200,69850;71438,76200;68263,82550;63500,85725;57150,87313;50800,88900;47625,87313;41275,85725;38100,84138;47625,1588;38100,6350;28575,11113;20638,19050;12700,26988;7938,36513;4763,47625;0,57150;0,69850;4763,87313;12700,101600;28575,111125;49213,112713;58738,112713;68263,111125;77788,107950;85725,101600;95250,93663;103188,84138;107950,74613;111125,63500;112713,55563;112713,47625;109538,30163;103188,14288;85725,3175;65088,0;55563,0;47625,1588" o:connectangles="0,0,0,0,0,0,0,0,0,0,0,0,0,0,0,0,0,0,0,0,0,0,0,0,0,0,0,0,0,0,0,0,0,0,0,0,0,0,0,0,0,0,0,0,0,0,0,0,0,0,0,0,0,0,0,0,0,0,0"/>
                    <o:lock v:ext="edit" verticies="t"/>
                  </v:shape>
                  <v:shape id="Freeform 16" o:spid="_x0000_s1036" style="position:absolute;left:9017;top:86693;width:762;height:810;visibility:visible;mso-wrap-style:square;v-text-anchor:top" coordsize="4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" path="m48,1l41,16r-2,l38,16r-3,l31,18r-2,2l27,23r-2,4l23,33,20,51,,51,11,1r18,l27,11r,1l30,7,32,5,35,3,38,r4,l45,r3,1xe" stroked="f">
                    <v:path arrowok="t" o:connecttype="custom" o:connectlocs="76200,1588;65088,25400;61913,25400;60325,25400;55563,25400;49213,28575;46038,31750;42863,36513;39688,42863;36513,52388;31750,80963;0,80963;17463,1588;46038,1588;42863,17463;42863,19050;47625,11113;50800,7938;55563,4763;60325,0;66675,0;71438,0;76200,1588" o:connectangles="0,0,0,0,0,0,0,0,0,0,0,0,0,0,0,0,0,0,0,0,0,0,0"/>
                  </v:shape>
                  <v:shape id="Freeform 17" o:spid="_x0000_s1037" style="position:absolute;left:9747;top:86693;width:936;height:825;visibility:visible;mso-wrap-style:square;v-text-anchor:top" coordsize="5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" path="m21,22r1,-4l26,14r2,-2l31,12r4,l37,13r2,2l39,19r,2l39,22r-18,xm37,37r-2,2l31,41r-3,l25,41,21,38,20,36,19,31r38,l58,27r,-4l59,21,58,15,56,11,52,6,44,1,33,,26,,21,1,15,4,11,7,6,12,3,16,,23r,6l,36r3,5l6,47r8,4l28,52r6,l39,51r5,-2l49,47r3,-4l56,38,37,37xe" stroked="f">
                    <v:path arrowok="t" o:connecttype="custom" o:connectlocs="33338,34925;34925,28575;41275,22225;44450,19050;49213,19050;55563,19050;58738,20638;61913,23813;61913,30163;61913,33338;61913,34925;33338,34925;58738,58738;55563,61913;49213,65088;44450,65088;39688,65088;33338,60325;31750,57150;30163,49213;90488,49213;92075,42863;92075,36513;93663,33338;92075,23813;88900,17463;82550,9525;69850,1588;52388,0;41275,0;33338,1588;23813,6350;17463,11113;9525,19050;4763,25400;0,36513;0,46038;0,57150;4763,65088;9525,74613;22225,80963;44450,82550;53975,82550;61913,80963;69850,77788;77788,74613;82550,68263;88900,60325;58738,58738" o:connectangles="0,0,0,0,0,0,0,0,0,0,0,0,0,0,0,0,0,0,0,0,0,0,0,0,0,0,0,0,0,0,0,0,0,0,0,0,0,0,0,0,0,0,0,0,0,0,0,0,0"/>
                    <o:lock v:ext="edit" verticies="t"/>
                  </v:shape>
                  <v:shape id="Freeform 18" o:spid="_x0000_s1038" style="position:absolute;left:10763;top:86693;width:984;height:1127;visibility:visible;mso-wrap-style:square;v-text-anchor:top" coordsize="6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" path="m24,35l22,32,21,29r1,-6l25,18r2,-3l29,13r4,l35,13r2,2l38,18r,2l38,25r-2,5l34,34r-3,2l28,36r-2,l24,35xm44,1l43,8,39,5,36,3,33,,28,,22,,18,3,13,5,10,8,4,19,3,29r,6l5,39r3,5l11,47r4,1l19,49r6,-1l29,46r5,-3l34,43r-1,8l31,54r-2,4l27,59r-3,1l21,59,19,58,18,55,,52r,1l,54r1,6l3,64r4,4l11,70r4,l19,71r6,l35,70r8,-3l48,60,52,48,62,1,44,1xe" stroked="f">
                    <v:path arrowok="t" o:connecttype="custom" o:connectlocs="34925,50800;34925,36513;42863,23813;52388,20638;58738,23813;60325,31750;57150,47625;49213,57150;41275,57150;69850,1588;61913,7938;52388,0;34925,0;20638,7938;6350,30163;4763,55563;12700,69850;23813,76200;39688,76200;53975,68263;52388,80963;46038,92075;38100,95250;30163,92075;0,82550;0,85725;4763,101600;17463,111125;30163,112713;55563,111125;76200,95250;98425,1588" o:connectangles="0,0,0,0,0,0,0,0,0,0,0,0,0,0,0,0,0,0,0,0,0,0,0,0,0,0,0,0,0,0,0,0"/>
                    <o:lock v:ext="edit" verticies="t"/>
                  </v:shape>
                  <v:shape id="Freeform 19" o:spid="_x0000_s1039" style="position:absolute;left:11811;top:86693;width:904;height:825;visibility:visible;mso-wrap-style:square;v-text-anchor:top" coordsize="5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" path="m20,37l19,34,18,30r1,-5l22,19r2,-4l27,14r4,-1l33,14r2,1l37,16r,3l39,22r-2,6l35,34r-2,3l30,39r-4,l24,38,20,37xm15,4l10,7,7,11,4,15,1,22,,30r,6l2,42r4,5l14,51r11,1l32,52r5,-1l43,49r4,-4l50,42r3,-5l56,30r1,-7l56,16,54,12,51,7,43,1,31,,25,,19,1,15,4xe" stroked="f">
                    <v:path arrowok="t" o:connecttype="custom" o:connectlocs="31750,58738;30163,53975;28575,47625;30163,39688;34925,30163;38100,23813;42863,22225;49213,20638;52388,22225;55563,23813;58738,25400;58738,30163;61913,34925;58738,44450;55563,53975;52388,58738;47625,61913;41275,61913;38100,60325;31750,58738;23813,6350;15875,11113;11113,17463;6350,23813;1588,34925;0,47625;0,57150;3175,66675;9525,74613;22225,80963;39688,82550;50800,82550;58738,80963;68263,77788;74613,71438;79375,66675;84138,58738;88900,47625;90488,36513;88900,25400;85725,19050;80963,11113;68263,1588;49213,0;39688,0;30163,1588;23813,6350" o:connectangles="0,0,0,0,0,0,0,0,0,0,0,0,0,0,0,0,0,0,0,0,0,0,0,0,0,0,0,0,0,0,0,0,0,0,0,0,0,0,0,0,0,0,0,0,0,0,0"/>
                    <o:lock v:ext="edit" verticies="t"/>
                  </v:shape>
                  <v:shape id="Freeform 20" o:spid="_x0000_s1040" style="position:absolute;left:12779;top:86693;width:952;height:810;visibility:visible;mso-wrap-style:square;v-text-anchor:top" coordsize="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" path="m27,10l36,3,47,r4,l54,1r3,3l59,6r,2l60,12r,3l59,19r-1,6l52,51r-19,l38,28r2,-5l40,20r,-1l40,16,38,14r-2,l34,14r-3,2l29,19r-2,2l26,25r-2,4l19,51,,51,11,1r18,l27,8r,2xe" stroked="f">
                    <v:path arrowok="t" o:connecttype="custom" o:connectlocs="42863,15875;57150,4763;74613,0;80963,0;85725,1588;90488,6350;93663,9525;93663,12700;95250,19050;95250,23813;93663,30163;92075,39688;82550,80963;52388,80963;60325,44450;63500,36513;63500,31750;63500,30163;63500,25400;60325,22225;57150,22225;53975,22225;49213,25400;46038,30163;42863,33338;41275,39688;38100,46038;30163,80963;0,80963;17463,1588;46038,1588;42863,12700;42863,15875" o:connectangles="0,0,0,0,0,0,0,0,0,0,0,0,0,0,0,0,0,0,0,0,0,0,0,0,0,0,0,0,0,0,0,0,0"/>
                  </v:shape>
                  <v:shape id="Freeform 21" o:spid="_x0000_s1041" style="position:absolute;left:7762;top:87788;width:1143;height:1080;visibility:visible;mso-wrap-style:square;v-text-anchor:top" coordsize="7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" path="m34,15r7,l44,16r3,2l48,18r3,3l51,24r,2l51,36r-4,9l45,49r-3,2l38,53r-4,1l26,54,34,15xm,68r37,l44,68r8,-3l58,63r4,-5l67,51,70,41,72,29,70,18,66,8,57,3,43,,16,,,68xe" stroked="f">
                    <v:path arrowok="t" o:connecttype="custom" o:connectlocs="53975,23813;65088,23813;69850,25400;74613,28575;76200,28575;80963,33338;80963,38100;80963,41275;80963,57150;74613,71438;71438,77788;66675,80963;60325,84138;53975,85725;41275,85725;53975,23813;0,107950;58738,107950;69850,107950;82550,103188;92075,100013;98425,92075;106363,80963;111125,65088;114300,46038;111125,28575;104775,12700;90488,4763;68263,0;25400,0;0,107950" o:connectangles="0,0,0,0,0,0,0,0,0,0,0,0,0,0,0,0,0,0,0,0,0,0,0,0,0,0,0,0,0,0,0"/>
                    <o:lock v:ext="edit" verticies="t"/>
                  </v:shape>
                  <v:shape id="Freeform 22" o:spid="_x0000_s1042" style="position:absolute;left:8969;top:88074;width:937;height:826;visibility:visible;mso-wrap-style:square;v-text-anchor:top" coordsize="5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" path="m21,22r2,-4l25,14r4,-2l32,12r3,l38,13r2,3l40,19r,2l40,22r-19,xm38,37r-3,3l31,41r-3,l25,41,22,38,20,36,19,32r39,l58,27r1,-3l59,21,58,16,56,11,53,6,44,2,32,,27,,21,2,16,4,11,7,7,12,4,17,1,24,,29r1,7l3,41r3,6l15,51r13,1l34,52r6,-1l45,49r4,-2l53,43r3,-5l38,37xe" stroked="f">
                    <v:path arrowok="t" o:connecttype="custom" o:connectlocs="33338,34925;36513,28575;39688,22225;46038,19050;50800,19050;55563,19050;60325,20638;63500,25400;63500,30163;63500,33338;63500,34925;33338,34925;60325,58738;55563,63500;49213,65088;44450,65088;39688,65088;34925,60325;31750,57150;30163,50800;92075,50800;92075,42863;93663,38100;93663,33338;92075,25400;88900,17463;84138,9525;69850,3175;50800,0;42863,0;33338,3175;25400,6350;17463,11113;11113,19050;6350,26988;1588,38100;0,46038;1588,57150;4763,65088;9525,74613;23813,80963;44450,82550;53975,82550;63500,80963;71438,77788;77788,74613;84138,68263;88900,60325;60325,58738" o:connectangles="0,0,0,0,0,0,0,0,0,0,0,0,0,0,0,0,0,0,0,0,0,0,0,0,0,0,0,0,0,0,0,0,0,0,0,0,0,0,0,0,0,0,0,0,0,0,0,0,0"/>
                    <o:lock v:ext="edit" verticies="t"/>
                  </v:shape>
                  <v:shape id="Freeform 23" o:spid="_x0000_s1043" style="position:absolute;left:9921;top:88074;width:1016;height:1111;visibility:visible;mso-wrap-style:square;v-text-anchor:top" coordsize="6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" path="m30,37l29,35,27,31r2,-6l31,19r2,-3l36,13r3,l41,13r3,3l45,18r1,3l45,26r,4l42,34r-2,3l38,40r-2,l32,40,30,37xm31,6l32,2,15,2,,70r20,l24,44r3,3l31,51r5,1l40,52r6,l49,50r5,-3l57,43,63,33,64,21r,-5l62,10,60,6,56,3,51,,47,,42,,39,2,36,4,32,6r-1,xe" stroked="f">
                    <v:path arrowok="t" o:connecttype="custom" o:connectlocs="47625,58738;46038,55563;42863,49213;46038,39688;49213,30163;52388,25400;57150,20638;61913,20638;65088,20638;69850,25400;71438,28575;73025,33338;71438,41275;71438,47625;66675,53975;63500,58738;60325,63500;57150,63500;50800,63500;47625,58738;49213,9525;50800,3175;23813,3175;0,111125;31750,111125;38100,69850;42863,74613;49213,80963;57150,82550;63500,82550;73025,82550;77788,79375;85725,74613;90488,68263;100013,52388;101600,33338;101600,25400;98425,15875;95250,9525;88900,4763;80963,0;74613,0;66675,0;61913,3175;57150,6350;50800,9525;49213,9525" o:connectangles="0,0,0,0,0,0,0,0,0,0,0,0,0,0,0,0,0,0,0,0,0,0,0,0,0,0,0,0,0,0,0,0,0,0,0,0,0,0,0,0,0,0,0,0,0,0,0"/>
                    <o:lock v:ext="edit" verticies="t"/>
                  </v:shape>
                  <v:shape id="Freeform 24" o:spid="_x0000_s1044" style="position:absolute;left:11033;top:88074;width:920;height:826;visibility:visible;mso-wrap-style:square;v-text-anchor:top" coordsize="5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" path="m32,40r-4,2l25,42r-2,l20,41,19,40r,-3l19,35r3,-2l23,33r3,-1l31,30r5,-1l35,34r-1,3l32,40xm24,17r1,-3l27,13r2,-1l33,12r2,l37,13r1,1l40,16r-2,2l38,19r-2,1l33,20r-6,1l19,22r-5,2l8,25,5,28,2,30,1,34,,38r1,4l2,45r3,2l8,51r4,1l18,52r6,l29,50r5,-5l35,49r,2l53,51r,-4l52,44r1,-3l53,36r1,-6l57,24r,-5l58,14,57,11,55,7,52,4,46,2,33,,22,2,14,4,10,7,8,11,5,16r19,1xe" stroked="f">
                    <v:path arrowok="t" o:connecttype="custom" o:connectlocs="44450,66675;36513,66675;30163,63500;30163,55563;36513,52388;49213,47625;55563,53975;50800,63500;39688,22225;46038,19050;55563,19050;60325,22225;60325,28575;57150,31750;42863,33338;22225,38100;7938,44450;1588,53975;1588,66675;7938,74613;19050,82550;38100,82550;53975,71438;55563,80963;84138,74613;84138,65088;85725,47625;90488,30163;90488,17463;82550,6350;52388,0;22225,6350;12700,17463;38100,26988" o:connectangles="0,0,0,0,0,0,0,0,0,0,0,0,0,0,0,0,0,0,0,0,0,0,0,0,0,0,0,0,0,0,0,0,0,0"/>
                    <o:lock v:ext="edit" verticies="t"/>
                  </v:shape>
                  <v:shape id="Freeform 25" o:spid="_x0000_s1045" style="position:absolute;left:12017;top:88074;width:762;height:794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" path="m48,2l42,16r-2,l37,16r-3,l31,18r-2,2l27,23r-3,4l23,32,19,50,,50,11,2r18,l27,11r,1l29,7,33,5,35,3,38,r4,l45,r3,2xe" stroked="f">
                    <v:path arrowok="t" o:connecttype="custom" o:connectlocs="76200,3175;66675,25400;63500,25400;58738,25400;53975,25400;49213,28575;46038,31750;42863,36513;38100,42863;36513,50800;30163,79375;0,79375;17463,3175;46038,3175;42863,17463;42863,19050;46038,11113;52388,7938;55563,4763;60325,0;66675,0;71438,0;76200,3175" o:connectangles="0,0,0,0,0,0,0,0,0,0,0,0,0,0,0,0,0,0,0,0,0,0,0"/>
                  </v:shape>
                  <v:shape id="Freeform 26" o:spid="_x0000_s1046" style="position:absolute;left:12811;top:87804;width:635;height:1096;visibility:visible;mso-wrap-style:square;v-text-anchor:top" coordsize="4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" path="m40,19l36,33r-9,l24,50r-2,1l22,52r2,2l25,55r2,l29,55r4,-1l31,68r-6,1l20,69r-2,l12,69,9,68,6,66,3,61r,-3l3,55r,-2l4,50,7,33,,33,4,19r7,l12,11,34,,29,19r11,xe" stroked="f">
                    <v:path arrowok="t" o:connecttype="custom" o:connectlocs="63500,30163;57150,52388;42863,52388;38100,79375;34925,80963;34925,82550;38100,85725;39688,87313;42863,87313;46038,87313;52388,85725;49213,107950;39688,109538;31750,109538;28575,109538;19050,109538;14288,107950;9525,104775;4763,96838;4763,92075;4763,87313;4763,84138;6350,79375;11113,52388;0,52388;6350,30163;17463,30163;19050,17463;53975,0;46038,30163;63500,30163" o:connectangles="0,0,0,0,0,0,0,0,0,0,0,0,0,0,0,0,0,0,0,0,0,0,0,0,0,0,0,0,0,0,0"/>
                  </v:shape>
                  <v:shape id="Freeform 27" o:spid="_x0000_s1047" style="position:absolute;left:13446;top:88074;width:1444;height:794;visibility:visible;mso-wrap-style:square;v-text-anchor:top" coordsize="9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" path="m58,9l64,5,68,2,73,r4,l82,r3,2l88,4r2,2l90,10r1,3l91,15r-1,4l83,50r-19,l68,30r1,-4l70,22r,-2l70,19r,-1l70,16,69,14r-2,l65,14r-2,1l60,18r-2,3l57,24r-2,5l51,50r-19,l36,30r1,-4l37,22r2,-2l39,19r,-1l39,16,36,14r-1,l32,15r-4,3l27,20r-2,3l24,27,19,50,,50,10,2r18,l26,9r1,l35,3,45,r4,l53,3r4,2l58,9xe" stroked="f">
                    <v:path arrowok="t" o:connecttype="custom" o:connectlocs="92075,14288;101600,7938;107950,3175;115888,0;122238,0;130175,0;134938,3175;139700,6350;142875,9525;142875,15875;144463,20638;144463,23813;142875,30163;131763,79375;101600,79375;107950,47625;109538,41275;111125,34925;111125,31750;111125,30163;111125,28575;111125,25400;109538,22225;106363,22225;103188,22225;100013,23813;95250,28575;92075,33338;90488,38100;87313,46038;80963,79375;50800,79375;57150,47625;58738,41275;58738,34925;61913,31750;61913,30163;61913,28575;61913,25400;57150,22225;55563,22225;50800,23813;44450,28575;42863,31750;39688,36513;38100,42863;30163,79375;0,79375;15875,3175;44450,3175;41275,14288;42863,14288;55563,4763;71438,0;77788,0;84138,4763;90488,7938;92075,14288" o:connectangles="0,0,0,0,0,0,0,0,0,0,0,0,0,0,0,0,0,0,0,0,0,0,0,0,0,0,0,0,0,0,0,0,0,0,0,0,0,0,0,0,0,0,0,0,0,0,0,0,0,0,0,0,0,0,0,0,0,0"/>
                  </v:shape>
                  <v:shape id="Freeform 28" o:spid="_x0000_s1048" style="position:absolute;left:15001;top:88074;width:905;height:826;visibility:visible;mso-wrap-style:square;v-text-anchor:top" coordsize="5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" path="m20,22r2,-4l25,14r3,-2l31,12r3,l37,13r1,3l39,19r,2l38,22r-18,xm36,37r-2,3l31,41r-3,l24,41,21,38,19,36r,-4l56,32r1,-5l57,24r,-3l56,16,55,11,52,6,44,2,31,,26,,20,2,16,4,11,7,7,12,3,17,1,24,,29r1,7l3,41r4,6l14,51r13,1l34,52r5,-1l44,49r4,-2l52,43r2,-5l36,37xe" stroked="f">
                    <v:path arrowok="t" o:connecttype="custom" o:connectlocs="31750,34925;34925,28575;39688,22225;44450,19050;49213,19050;53975,19050;58738,20638;60325,25400;61913,30163;61913,33338;60325,34925;31750,34925;57150,58738;53975,63500;49213,65088;44450,65088;38100,65088;33338,60325;30163,57150;30163,50800;88900,50800;90488,42863;90488,38100;90488,33338;88900,25400;87313,17463;82550,9525;69850,3175;49213,0;41275,0;31750,3175;25400,6350;17463,11113;11113,19050;4763,26988;1588,38100;0,46038;1588,57150;4763,65088;11113,74613;22225,80963;42863,82550;53975,82550;61913,80963;69850,77788;76200,74613;82550,68263;85725,60325;57150,58738" o:connectangles="0,0,0,0,0,0,0,0,0,0,0,0,0,0,0,0,0,0,0,0,0,0,0,0,0,0,0,0,0,0,0,0,0,0,0,0,0,0,0,0,0,0,0,0,0,0,0,0,0"/>
                    <o:lock v:ext="edit" verticies="t"/>
                  </v:shape>
                  <v:shape id="Freeform 29" o:spid="_x0000_s1049" style="position:absolute;left:15970;top:88074;width:952;height:794;visibility:visible;mso-wrap-style:square;v-text-anchor:top" coordsize="6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" path="m28,10l36,3,46,r5,l54,2r2,2l59,6r1,3l60,12r,3l59,19r,5l52,50r-18,l38,28r1,-5l39,20r1,-1l39,16,38,14r-2,l34,14r-3,2l29,19r-2,2l25,24r-1,5l20,50,,50,10,2r19,l27,9r1,1xe" stroked="f">
                    <v:path arrowok="t" o:connecttype="custom" o:connectlocs="44450,15875;57150,4763;73025,0;80963,0;85725,3175;88900,6350;93663,9525;95250,14288;95250,19050;95250,23813;93663,30163;93663,38100;82550,79375;53975,79375;60325,44450;61913,36513;61913,31750;63500,30163;61913,25400;60325,22225;57150,22225;53975,22225;49213,25400;46038,30163;42863,33338;39688,38100;38100,46038;31750,79375;0,79375;15875,3175;46038,3175;42863,14288;44450,15875" o:connectangles="0,0,0,0,0,0,0,0,0,0,0,0,0,0,0,0,0,0,0,0,0,0,0,0,0,0,0,0,0,0,0,0,0"/>
                  </v:shape>
                  <v:shape id="Freeform 30" o:spid="_x0000_s1050" style="position:absolute;left:17033;top:87804;width:620;height:1096;visibility:visible;mso-wrap-style:square;v-text-anchor:top" coordsize="3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" path="m39,19l37,33r-11,l23,50r,1l22,52r1,2l24,55r2,l29,55r5,-1l30,68r-6,1l21,69r-4,l13,69,9,68,6,66,4,61,3,58r,-3l4,53r,-3l8,33,,33,4,19r7,l12,11,34,,30,19r9,xe" stroked="f">
                    <v:path arrowok="t" o:connecttype="custom" o:connectlocs="61913,30163;58738,52388;41275,52388;36513,79375;36513,80963;34925,82550;36513,85725;38100,87313;41275,87313;46038,87313;53975,85725;47625,107950;38100,109538;33338,109538;26988,109538;20638,109538;14288,107950;9525,104775;6350,96838;4763,92075;4763,87313;6350,84138;6350,79375;12700,52388;0,52388;6350,30163;17463,30163;19050,17463;53975,0;47625,30163;61913,30163" o:connectangles="0,0,0,0,0,0,0,0,0,0,0,0,0,0,0,0,0,0,0,0,0,0,0,0,0,0,0,0,0,0,0"/>
                  </v:shape>
                  <v:shape id="Freeform 31" o:spid="_x0000_s1051" style="position:absolute;left:7794;top:89471;width:921;height:810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" path="m21,37l20,33,19,30r1,-6l22,18r3,-3l27,14r5,-2l34,14r2,1l38,16r1,2l39,22r,5l36,33r-3,4l31,39r-4,l23,38,21,37xm14,3l11,7,6,10,4,15,,22r,8l,35r3,6l6,46r8,4l26,51r7,l39,50r4,-2l48,45r3,-4l55,37r2,-7l58,23,57,16,55,11,51,7,43,1,32,,26,,20,1,14,3xe" stroked="f">
                    <v:path arrowok="t" o:connecttype="custom" o:connectlocs="33338,58738;31750,52388;30163,47625;31750,38100;34925,28575;39688,23813;42863,22225;50800,19050;53975,22225;57150,23813;60325,25400;61913,28575;61913,34925;61913,42863;57150,52388;52388,58738;49213,61913;42863,61913;36513,60325;33338,58738;22225,4763;17463,11113;9525,15875;6350,23813;0,34925;0,47625;0,55563;4763,65088;9525,73025;22225,79375;41275,80963;52388,80963;61913,79375;68263,76200;76200,71438;80963,65088;87313,58738;90488,47625;92075,36513;90488,25400;87313,17463;80963,11113;68263,1588;50800,0;41275,0;31750,1588;22225,4763" o:connectangles="0,0,0,0,0,0,0,0,0,0,0,0,0,0,0,0,0,0,0,0,0,0,0,0,0,0,0,0,0,0,0,0,0,0,0,0,0,0,0,0,0,0,0,0,0,0,0"/>
                    <o:lock v:ext="edit" verticies="t"/>
                  </v:shape>
                  <v:shape id="Freeform 32" o:spid="_x0000_s1052" style="position:absolute;left:8810;top:89169;width:715;height:1096;visibility:visible;mso-wrap-style:square;v-text-anchor:top" coordsize="4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" path="m45,2l41,13,38,12r-3,l33,12r-2,1l31,14r-1,3l29,20r9,l35,34r-8,l19,69,,69,7,34r-6,l3,20r7,l11,14r1,-3l13,9,14,7,16,4,18,2,21,1,24,r5,l33,r6,1l45,2xe" stroked="f">
                    <v:path arrowok="t" o:connecttype="custom" o:connectlocs="71438,3175;65088,20638;60325,19050;55563,19050;52388,19050;49213,20638;49213,22225;47625,26988;46038,31750;60325,31750;55563,53975;42863,53975;30163,109538;0,109538;11113,53975;1588,53975;4763,31750;15875,31750;17463,22225;19050,17463;20638,14288;22225,11113;25400,6350;28575,3175;33338,1588;38100,0;46038,0;52388,0;61913,1588;71438,3175" o:connectangles="0,0,0,0,0,0,0,0,0,0,0,0,0,0,0,0,0,0,0,0,0,0,0,0,0,0,0,0,0,0"/>
                  </v:shape>
                  <v:shape id="Freeform 33" o:spid="_x0000_s1053" style="position:absolute;left:10239;top:89185;width:1095;height:1080;visibility:visible;mso-wrap-style:square;v-text-anchor:top" coordsize="6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" path="m69,l66,17r-23,l32,68r-21,l22,17,,17,4,,69,xe" stroked="f">
                    <v:path arrowok="t" o:connecttype="custom" o:connectlocs="109538,0;104775,26988;68263,26988;50800,107950;17463,107950;34925,26988;0,26988;6350,0;109538,0" o:connectangles="0,0,0,0,0,0,0,0,0"/>
                  </v:shape>
                  <v:shape id="Freeform 34" o:spid="_x0000_s1054" style="position:absolute;left:11176;top:89471;width:762;height:794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" path="m48,1l41,16r-2,l36,16r-3,l31,17r-4,2l26,22r-2,4l22,32,18,50,,50,10,1r17,l26,10r,1l28,7,31,4,34,2,37,r4,l44,r4,1xe" stroked="f">
                    <v:path arrowok="t" o:connecttype="custom" o:connectlocs="76200,1588;65088,25400;61913,25400;57150,25400;52388,25400;49213,26988;42863,30163;41275,34925;38100,41275;34925,50800;28575,79375;0,79375;15875,1588;42863,1588;41275,15875;41275,17463;44450,11113;49213,6350;53975,3175;58738,0;65088,0;69850,0;76200,1588" o:connectangles="0,0,0,0,0,0,0,0,0,0,0,0,0,0,0,0,0,0,0,0,0,0,0"/>
                  </v:shape>
                  <v:shape id="Freeform 35" o:spid="_x0000_s1055" style="position:absolute;left:11874;top:89471;width:921;height:810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" path="m32,39r-3,2l25,41r-2,l21,40,19,39r,-2l19,34r3,-2l23,32r3,-1l31,30r6,-1l35,33r-1,4l32,39xm24,16r1,-2l28,12r2,-1l32,11r3,l38,12r1,2l40,15r-1,2l39,18r-2,1l33,19r-5,2l19,22r-6,1l8,24,4,27,2,30,1,33,,38r1,3l2,45r2,2l8,50r5,1l18,51r6,l30,49r4,-4l35,48r,2l54,50r,-3l53,43r1,-3l54,35r1,-5l57,23r,-5l58,14,57,10,56,7,53,3,46,1,33,,22,1,13,3,10,7,8,10,6,15r18,1xe" stroked="f">
                    <v:path arrowok="t" o:connecttype="custom" o:connectlocs="46038,65088;36513,65088;30163,61913;30163,53975;36513,50800;49213,47625;55563,52388;50800,61913;39688,22225;47625,17463;55563,17463;61913,22225;61913,26988;58738,30163;44450,33338;20638,36513;6350,42863;1588,52388;1588,65088;6350,74613;20638,80963;38100,80963;53975,71438;55563,79375;85725,74613;85725,63500;87313,47625;90488,28575;90488,15875;84138,4763;52388,0;20638,4763;12700,15875;38100,25400" o:connectangles="0,0,0,0,0,0,0,0,0,0,0,0,0,0,0,0,0,0,0,0,0,0,0,0,0,0,0,0,0,0,0,0,0,0"/>
                    <o:lock v:ext="edit" verticies="t"/>
                  </v:shape>
                  <v:shape id="Freeform 36" o:spid="_x0000_s1056" style="position:absolute;left:12874;top:89471;width:953;height:794;visibility:visible;mso-wrap-style:square;v-text-anchor:top" coordsize="6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" path="m27,9l36,2,46,r5,l54,1r2,2l59,5r1,3l60,11r,3l59,18r-1,6l52,50r-18,l38,27r1,-5l39,19r,-1l39,16,38,13r-2,l34,13r-3,3l29,18r-2,2l25,24r-1,4l20,50,,50,10,1r19,l27,8r,1xe" stroked="f">
                    <v:path arrowok="t" o:connecttype="custom" o:connectlocs="42863,14288;57150,3175;73025,0;80963,0;85725,1588;88900,4763;93663,7938;95250,12700;95250,17463;95250,22225;93663,28575;92075,38100;82550,79375;53975,79375;60325,42863;61913,34925;61913,30163;61913,28575;61913,25400;60325,20638;57150,20638;53975,20638;49213,25400;46038,28575;42863,31750;39688,38100;38100,44450;31750,79375;0,79375;15875,1588;46038,1588;42863,12700;42863,14288" o:connectangles="0,0,0,0,0,0,0,0,0,0,0,0,0,0,0,0,0,0,0,0,0,0,0,0,0,0,0,0,0,0,0,0,0"/>
                  </v:shape>
                  <v:shape id="Freeform 37" o:spid="_x0000_s1057" style="position:absolute;left:13874;top:89471;width:873;height:810;visibility:visible;mso-wrap-style:square;v-text-anchor:top" coordsize="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" path="m55,12l38,15,37,12,35,11,32,10r-4,l26,11r-1,1l25,15r,1l26,17r1,1l30,19r4,l41,21r4,2l49,24r2,3l52,30r,3l52,38r-2,4l45,47r-9,3l24,51r-7,l11,50,7,48,3,46,1,41,,37,19,35r1,3l21,40r3,1l27,41r2,l33,40r1,-2l35,35,34,34,33,33,30,32,26,31,20,30,15,29,11,26,9,24,8,21r,-4l8,12,10,9,12,5r4,l19,2,24,1,28,r6,l40,r5,1l49,2r3,3l54,8r1,4xe" stroked="f">
                    <v:path arrowok="t" o:connecttype="custom" o:connectlocs="60325,23813;55563,17463;44450,15875;39688,19050;39688,25400;42863,28575;53975,30163;71438,36513;80963,42863;82550,52388;79375,66675;57150,79375;26988,80963;11113,76200;1588,65088;30163,55563;33338,63500;42863,65088;52388,63500;55563,55563;52388,52388;41275,49213;23813,46038;14288,38100;12700,26988;15875,14288;25400,7938;38100,1588;53975,0;71438,1588;82550,7938;87313,19050" o:connectangles="0,0,0,0,0,0,0,0,0,0,0,0,0,0,0,0,0,0,0,0,0,0,0,0,0,0,0,0,0,0,0,0"/>
                  </v:shape>
                  <v:shape id="Freeform 38" o:spid="_x0000_s1058" style="position:absolute;left:14732;top:89471;width:1031;height:1111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" path="m31,36l29,34r,-3l29,24r2,-6l34,15r2,-3l40,12r3,l44,15r2,2l46,20r,5l45,30r-2,3l42,36r-3,3l36,39r-2,l31,36xm33,5l34,1,15,1,,70r20,l26,43r2,4l33,50r3,1l42,51r4,l51,49r3,-2l59,42,64,32,65,20r,-5l64,9,60,5,57,2,53,,48,,43,,40,1,36,3,33,5r,xe" stroked="f">
                    <v:path arrowok="t" o:connecttype="custom" o:connectlocs="49213,57150;46038,53975;46038,49213;46038,38100;49213,28575;53975,23813;57150,19050;63500,19050;68263,19050;69850,23813;73025,26988;73025,31750;73025,39688;71438,47625;68263,52388;66675,57150;61913,61913;57150,61913;53975,61913;49213,57150;52388,7938;53975,1588;23813,1588;0,111125;31750,111125;41275,68263;44450,74613;52388,79375;57150,80963;66675,80963;73025,80963;80963,77788;85725,74613;93663,66675;101600,50800;103188,31750;103188,23813;101600,14288;95250,7938;90488,3175;84138,0;76200,0;68263,0;63500,1588;57150,4763;52388,7938;52388,7938" o:connectangles="0,0,0,0,0,0,0,0,0,0,0,0,0,0,0,0,0,0,0,0,0,0,0,0,0,0,0,0,0,0,0,0,0,0,0,0,0,0,0,0,0,0,0,0,0,0,0"/>
                    <o:lock v:ext="edit" verticies="t"/>
                  </v:shape>
                  <v:shape id="Freeform 39" o:spid="_x0000_s1059" style="position:absolute;left:15859;top:89471;width:905;height:810;visibility:visible;mso-wrap-style:square;v-text-anchor:top" coordsize="5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" path="m22,37l20,33r,-3l20,24r2,-6l25,15r3,-1l31,12r3,2l37,15r1,1l39,18r,4l38,27r-2,6l33,37r-2,2l28,39,24,38,22,37xm15,3l11,7,7,10,5,15,1,22,,30r1,5l4,41r3,5l15,50r12,1l33,51r6,-1l43,48r5,-3l51,41r3,-4l57,30r,-7l57,16,55,11,51,7,43,1,32,,27,,21,1,15,3xe" stroked="f">
                    <v:path arrowok="t" o:connecttype="custom" o:connectlocs="34925,58738;31750,52388;31750,47625;31750,38100;34925,28575;39688,23813;44450,22225;49213,19050;53975,22225;58738,23813;60325,25400;61913,28575;61913,34925;60325,42863;57150,52388;52388,58738;49213,61913;44450,61913;38100,60325;34925,58738;23813,4763;17463,11113;11113,15875;7938,23813;1588,34925;0,47625;1588,55563;6350,65088;11113,73025;23813,79375;42863,80963;52388,80963;61913,79375;68263,76200;76200,71438;80963,65088;85725,58738;90488,47625;90488,36513;90488,25400;87313,17463;80963,11113;68263,1588;50800,0;42863,0;33338,1588;23813,4763" o:connectangles="0,0,0,0,0,0,0,0,0,0,0,0,0,0,0,0,0,0,0,0,0,0,0,0,0,0,0,0,0,0,0,0,0,0,0,0,0,0,0,0,0,0,0,0,0,0,0"/>
                    <o:lock v:ext="edit" verticies="t"/>
                  </v:shape>
                  <v:shape id="Freeform 40" o:spid="_x0000_s1060" style="position:absolute;left:16843;top:89471;width:762;height:794;visibility:visible;mso-wrap-style:square;v-text-anchor:top" coordsize="4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" path="m48,1l41,16r-2,l38,16r-4,l31,17r-3,2l26,22r-1,4l23,32,20,50,,50,10,1r18,l26,10r,1l29,7,32,4,34,2,38,r4,l45,r3,1xe" stroked="f">
                    <v:path arrowok="t" o:connecttype="custom" o:connectlocs="76200,1588;65088,25400;61913,25400;60325,25400;53975,25400;49213,26988;44450,30163;41275,34925;39688,41275;36513,50800;31750,79375;0,79375;15875,1588;44450,1588;41275,15875;41275,17463;46038,11113;50800,6350;53975,3175;60325,0;66675,0;71438,0;76200,1588" o:connectangles="0,0,0,0,0,0,0,0,0,0,0,0,0,0,0,0,0,0,0,0,0,0,0"/>
                  </v:shape>
                  <v:shape id="Freeform 41" o:spid="_x0000_s1061" style="position:absolute;left:17637;top:89185;width:619;height:1096;visibility:visible;mso-wrap-style:square;v-text-anchor:top" coordsize="3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" path="m39,19l37,33r-10,l23,50r,1l22,52r1,3l24,56r3,l29,56r5,-1l30,68r-6,1l21,69r-4,l13,69,8,68,6,66,3,61,2,58r,-2l3,54r,-4l7,33,,33,3,19r7,l12,11,34,,30,19r9,xe" stroked="f">
                    <v:path arrowok="t" o:connecttype="custom" o:connectlocs="61913,30163;58738,52388;42863,52388;36513,79375;36513,80963;34925,82550;36513,87313;38100,88900;42863,88900;46038,88900;53975,87313;47625,107950;38100,109538;33338,109538;26988,109538;20638,109538;12700,107950;9525,104775;4763,96838;3175,92075;3175,88900;4763,85725;4763,79375;11113,52388;0,52388;4763,30163;15875,30163;19050,17463;53975,0;47625,30163;61913,30163" o:connectangles="0,0,0,0,0,0,0,0,0,0,0,0,0,0,0,0,0,0,0,0,0,0,0,0,0,0,0,0,0,0,0"/>
                  </v:shape>
                  <v:shape id="Freeform 42" o:spid="_x0000_s1062" style="position:absolute;left:18288;top:89471;width:904;height:810;visibility:visible;mso-wrap-style:square;v-text-anchor:top" coordsize="5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" path="m32,39r-4,2l24,41r-2,l21,40,20,39,19,37r1,-3l21,32r2,l26,31r5,-1l37,29r-1,4l33,37r-1,2xm23,16r2,-2l26,12r3,-1l32,11r3,l37,12r2,2l39,15r,2l39,18r-3,1l32,19r-4,2l20,22r-7,1l8,24,4,27,2,30,,33r,5l,41r2,4l4,47r3,3l12,51r5,l24,51r5,-2l35,45r,3l36,50r18,l53,47r,-4l53,40r1,-5l55,30r1,-7l57,18r,-4l57,10,55,7,53,3,45,1,32,,21,1,14,3,10,7,7,10,6,15r17,1xe" stroked="f">
                    <v:path arrowok="t" o:connecttype="custom" o:connectlocs="44450,65088;34925,65088;31750,61913;31750,53975;36513,50800;49213,47625;57150,52388;50800,61913;39688,22225;46038,17463;55563,17463;61913,22225;61913,26988;57150,30163;44450,33338;20638,36513;6350,42863;0,52388;0,65088;6350,74613;19050,80963;38100,80963;55563,71438;57150,79375;84138,74613;84138,63500;87313,47625;90488,28575;90488,15875;84138,4763;50800,0;22225,4763;11113,15875;36513,25400" o:connectangles="0,0,0,0,0,0,0,0,0,0,0,0,0,0,0,0,0,0,0,0,0,0,0,0,0,0,0,0,0,0,0,0,0,0"/>
                    <o:lock v:ext="edit" verticies="t"/>
                  </v:shape>
                  <v:shape id="Freeform 43" o:spid="_x0000_s1063" style="position:absolute;left:19319;top:89185;width:620;height:1096;visibility:visible;mso-wrap-style:square;v-text-anchor:top" coordsize="3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" path="m39,19l36,33r-11,l22,50r,1l22,52r,3l24,56r2,l29,56r3,-1l30,68r-6,1l20,69r-4,l12,69,9,68,5,66,3,61r,-3l3,56r,-2l4,50,7,33,,33,3,19r7,l12,11,33,,29,19r10,xe" stroked="f">
                    <v:path arrowok="t" o:connecttype="custom" o:connectlocs="61913,30163;57150,52388;39688,52388;34925,79375;34925,80963;34925,82550;34925,87313;38100,88900;41275,88900;46038,88900;50800,87313;47625,107950;38100,109538;31750,109538;25400,109538;19050,109538;14288,107950;7938,104775;4763,96838;4763,92075;4763,88900;4763,85725;6350,79375;11113,52388;0,52388;4763,30163;15875,30163;19050,17463;52388,0;46038,30163;61913,30163" o:connectangles="0,0,0,0,0,0,0,0,0,0,0,0,0,0,0,0,0,0,0,0,0,0,0,0,0,0,0,0,0,0,0"/>
                  </v:shape>
                  <v:shape id="Freeform 44" o:spid="_x0000_s1064" style="position:absolute;left:19939;top:89185;width:539;height:1080;visibility:visible;mso-wrap-style:square;v-text-anchor:top" coordsize="3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" path="m34,l31,13r-18,l15,,34,xm30,19l20,68,,68,10,19r20,xe" stroked="f">
                    <v:path arrowok="t" o:connecttype="custom" o:connectlocs="53975,0;49213,20638;20638,20638;23813,0;53975,0;47625,30163;31750,107950;0,107950;15875,30163;47625,30163" o:connectangles="0,0,0,0,0,0,0,0,0,0"/>
                    <o:lock v:ext="edit" verticies="t"/>
                  </v:shape>
                  <v:shape id="Freeform 45" o:spid="_x0000_s1065" style="position:absolute;left:20478;top:89471;width:905;height:810;visibility:visible;mso-wrap-style:square;v-text-anchor:top" coordsize="5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" path="m21,37l20,33,19,30r1,-6l22,18r3,-3l28,14r3,-2l33,14r4,1l38,16r,2l39,22r-1,5l36,33r-3,4l30,39r-2,l25,38,21,37xm15,3l11,7,7,10,4,15,2,22,,30r2,5l3,41r4,5l14,50r12,1l32,51r6,-1l44,48r3,-3l52,41r2,-4l56,30r1,-7l56,16,55,11,52,7,44,1,32,,26,,20,1,15,3xe" stroked="f">
                    <v:path arrowok="t" o:connecttype="custom" o:connectlocs="33338,58738;31750,52388;30163,47625;31750,38100;34925,28575;39688,23813;44450,22225;49213,19050;52388,22225;58738,23813;60325,25400;60325,28575;61913,34925;60325,42863;57150,52388;52388,58738;47625,61913;44450,61913;39688,60325;33338,58738;23813,4763;17463,11113;11113,15875;6350,23813;3175,34925;0,47625;3175,55563;4763,65088;11113,73025;22225,79375;41275,80963;50800,80963;60325,79375;69850,76200;74613,71438;82550,65088;85725,58738;88900,47625;90488,36513;88900,25400;87313,17463;82550,11113;69850,1588;50800,0;41275,0;31750,1588;23813,4763" o:connectangles="0,0,0,0,0,0,0,0,0,0,0,0,0,0,0,0,0,0,0,0,0,0,0,0,0,0,0,0,0,0,0,0,0,0,0,0,0,0,0,0,0,0,0,0,0,0,0"/>
                    <o:lock v:ext="edit" verticies="t"/>
                  </v:shape>
                  <v:shape id="Freeform 46" o:spid="_x0000_s1066" style="position:absolute;left:21463;top:89471;width:952;height:794;visibility:visible;mso-wrap-style:square;v-text-anchor:top" coordsize="6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" path="m26,9l36,2,46,r4,l54,1r2,2l58,5r2,3l60,11r,3l58,18r-1,6l52,50r-19,l38,27r1,-5l39,19r,-1l39,16,38,13r-2,l33,13r-2,3l29,18r-3,2l25,24r-1,4l19,50,,50,11,1r18,l26,8r,1xe" stroked="f">
                    <v:path arrowok="t" o:connecttype="custom" o:connectlocs="41275,14288;57150,3175;73025,0;79375,0;85725,1588;88900,4763;92075,7938;95250,12700;95250,17463;95250,22225;92075,28575;90488,38100;82550,79375;52388,79375;60325,42863;61913,34925;61913,30163;61913,28575;61913,25400;60325,20638;57150,20638;52388,20638;49213,25400;46038,28575;41275,31750;39688,38100;38100,44450;30163,79375;0,79375;17463,1588;46038,1588;41275,12700;41275,14288" o:connectangles="0,0,0,0,0,0,0,0,0,0,0,0,0,0,0,0,0,0,0,0,0,0,0,0,0,0,0,0,0,0,0,0,0"/>
                  </v:shape>
                </v:group>
              </v:group>
            </w:pict>
          </mc:Fallback>
        </mc:AlternateContent>
      </w:r>
      <w:del w:id="2" w:author="JOHNSON Katryn L * Katie" w:date="2024-11-25T11:37:00Z" w16du:dateUtc="2024-11-25T19:37:00Z">
        <w:r w:rsidR="004A1A3C" w:rsidDel="005D32BF">
          <w:rPr>
            <w:noProof/>
          </w:rPr>
          <w:drawing>
            <wp:inline distT="0" distB="0" distL="0" distR="0" wp14:anchorId="1855DE98" wp14:editId="234B5AEF">
              <wp:extent cx="7162537" cy="9585325"/>
              <wp:effectExtent l="0" t="0" r="635" b="0"/>
              <wp:docPr id="1596973423" name="Picture 1" descr="A picture containing sky, road, outdoor, truck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6973423" name="Picture 1" descr="A picture containing sky, road, outdoor, truck&#10;&#10;Description automatically generated"/>
                      <pic:cNvPicPr/>
                    </pic:nvPicPr>
                    <pic:blipFill rotWithShape="1">
                      <a:blip r:embed="rId11"/>
                      <a:srcRect r="7637" b="1172"/>
                      <a:stretch/>
                    </pic:blipFill>
                    <pic:spPr bwMode="auto">
                      <a:xfrm>
                        <a:off x="0" y="0"/>
                        <a:ext cx="7185121" cy="9615548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  <w:r w:rsidR="001657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45BFB" wp14:editId="42BDD021">
                <wp:simplePos x="0" y="0"/>
                <wp:positionH relativeFrom="rightMargin">
                  <wp:posOffset>-4802647</wp:posOffset>
                </wp:positionH>
                <wp:positionV relativeFrom="bottomMargin">
                  <wp:posOffset>-1702558</wp:posOffset>
                </wp:positionV>
                <wp:extent cx="4804012" cy="1691640"/>
                <wp:effectExtent l="0" t="0" r="0" b="3810"/>
                <wp:wrapNone/>
                <wp:docPr id="2" name="Rectangle 2" descr="This text box gives the title of the manual, the publishing group within the Oregon Department of Transportation, and the manual edition." title="Manual Cov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012" cy="1691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AE150" w14:textId="77777777" w:rsidR="00FD5DA0" w:rsidRPr="003761FA" w:rsidRDefault="003761FA" w:rsidP="00FD5DA0">
                            <w:pPr>
                              <w:spacing w:after="120" w:line="240" w:lineRule="auto"/>
                              <w:rPr>
                                <w:rFonts w:ascii="Franklin Gothic Demi Cond" w:hAnsi="Franklin Gothic Demi Cond"/>
                                <w:color w:val="000000" w:themeColor="text1"/>
                                <w:sz w:val="70"/>
                                <w:szCs w:val="70"/>
                              </w:rPr>
                            </w:pPr>
                            <w:r w:rsidRPr="003761FA">
                              <w:rPr>
                                <w:rFonts w:ascii="Franklin Gothic Demi Cond" w:hAnsi="Franklin Gothic Demi Cond"/>
                                <w:color w:val="000000" w:themeColor="text1"/>
                                <w:sz w:val="70"/>
                                <w:szCs w:val="70"/>
                              </w:rPr>
                              <w:t>T</w:t>
                            </w:r>
                            <w:r>
                              <w:rPr>
                                <w:rFonts w:ascii="Franklin Gothic Demi Cond" w:hAnsi="Franklin Gothic Demi Cond"/>
                                <w:color w:val="000000" w:themeColor="text1"/>
                                <w:sz w:val="70"/>
                                <w:szCs w:val="70"/>
                              </w:rPr>
                              <w:t>raffic</w:t>
                            </w:r>
                            <w:r w:rsidR="00FD5DA0" w:rsidRPr="003761FA">
                              <w:rPr>
                                <w:rFonts w:ascii="Franklin Gothic Demi Cond" w:hAnsi="Franklin Gothic Demi Cond"/>
                                <w:color w:val="000000" w:themeColor="text1"/>
                                <w:sz w:val="70"/>
                                <w:szCs w:val="7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 Cond" w:hAnsi="Franklin Gothic Demi Cond"/>
                                <w:color w:val="000000" w:themeColor="text1"/>
                                <w:sz w:val="70"/>
                                <w:szCs w:val="70"/>
                              </w:rPr>
                              <w:t>Signal Design</w:t>
                            </w:r>
                            <w:r w:rsidR="007D5DEC" w:rsidRPr="003761FA">
                              <w:rPr>
                                <w:rFonts w:ascii="Franklin Gothic Demi Cond" w:hAnsi="Franklin Gothic Demi Cond"/>
                                <w:color w:val="000000" w:themeColor="text1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="00FD5DA0" w:rsidRPr="003761FA">
                              <w:rPr>
                                <w:rFonts w:ascii="Franklin Gothic Demi Cond" w:hAnsi="Franklin Gothic Demi Cond"/>
                                <w:color w:val="000000" w:themeColor="text1"/>
                                <w:sz w:val="70"/>
                                <w:szCs w:val="70"/>
                              </w:rPr>
                              <w:t>Manual</w:t>
                            </w:r>
                          </w:p>
                          <w:p w14:paraId="47E27F39" w14:textId="5C24EF41" w:rsidR="00FD5DA0" w:rsidRPr="00E107E4" w:rsidRDefault="00FD5DA0" w:rsidP="00FD5DA0">
                            <w:pPr>
                              <w:spacing w:after="60" w:line="240" w:lineRule="auto"/>
                              <w:rPr>
                                <w:rFonts w:ascii="Franklin Gothic Demi Cond" w:hAnsi="Franklin Gothic Demi Cond"/>
                                <w:color w:val="00554A"/>
                                <w:sz w:val="32"/>
                                <w:szCs w:val="32"/>
                              </w:rPr>
                            </w:pPr>
                            <w:r w:rsidRPr="00E107E4">
                              <w:rPr>
                                <w:rFonts w:ascii="Franklin Gothic Demi Cond" w:hAnsi="Franklin Gothic Demi Cond"/>
                                <w:color w:val="00554A"/>
                                <w:sz w:val="32"/>
                                <w:szCs w:val="32"/>
                              </w:rPr>
                              <w:t>Traffic</w:t>
                            </w:r>
                            <w:del w:id="3" w:author="JOHNSON Katryn L * Katie" w:date="2024-11-25T11:25:00Z" w16du:dateUtc="2024-11-25T19:25:00Z">
                              <w:r w:rsidRPr="00E107E4" w:rsidDel="000F1EE1">
                                <w:rPr>
                                  <w:rFonts w:ascii="Franklin Gothic Demi Cond" w:hAnsi="Franklin Gothic Demi Cond"/>
                                  <w:color w:val="00554A"/>
                                  <w:sz w:val="32"/>
                                  <w:szCs w:val="32"/>
                                </w:rPr>
                                <w:delText>-Roadway</w:delText>
                              </w:r>
                            </w:del>
                            <w:ins w:id="4" w:author="JOHNSON Katryn L * Katie" w:date="2024-11-25T11:25:00Z" w16du:dateUtc="2024-11-25T19:25:00Z">
                              <w:r w:rsidR="000F1EE1">
                                <w:rPr>
                                  <w:rFonts w:ascii="Franklin Gothic Demi Cond" w:hAnsi="Franklin Gothic Demi Cond"/>
                                  <w:color w:val="00554A"/>
                                  <w:sz w:val="32"/>
                                  <w:szCs w:val="32"/>
                                </w:rPr>
                                <w:t xml:space="preserve"> Engineering</w:t>
                              </w:r>
                            </w:ins>
                            <w:r w:rsidRPr="00E107E4">
                              <w:rPr>
                                <w:rFonts w:ascii="Franklin Gothic Demi Cond" w:hAnsi="Franklin Gothic Demi Cond"/>
                                <w:color w:val="00554A"/>
                                <w:sz w:val="32"/>
                                <w:szCs w:val="32"/>
                              </w:rPr>
                              <w:t xml:space="preserve"> Section </w:t>
                            </w:r>
                            <w:r w:rsidRPr="00E107E4">
                              <w:rPr>
                                <w:rFonts w:ascii="Franklin Gothic Demi Cond" w:hAnsi="Franklin Gothic Demi Cond"/>
                                <w:color w:val="000000" w:themeColor="text1"/>
                                <w:sz w:val="32"/>
                                <w:szCs w:val="32"/>
                              </w:rPr>
                              <w:t>|</w:t>
                            </w:r>
                            <w:r w:rsidRPr="00E107E4">
                              <w:rPr>
                                <w:rFonts w:ascii="Franklin Gothic Demi Cond" w:hAnsi="Franklin Gothic Demi Cond"/>
                                <w:color w:val="00554A"/>
                                <w:sz w:val="32"/>
                                <w:szCs w:val="32"/>
                              </w:rPr>
                              <w:t xml:space="preserve"> Delivery &amp; Operations Division</w:t>
                            </w:r>
                          </w:p>
                          <w:p w14:paraId="57377A48" w14:textId="05E627B1" w:rsidR="00FD5DA0" w:rsidRPr="00E107E4" w:rsidRDefault="003761FA" w:rsidP="00FD5DA0">
                            <w:pPr>
                              <w:spacing w:after="0" w:line="240" w:lineRule="auto"/>
                              <w:rPr>
                                <w:rFonts w:ascii="Franklin Gothic Demi Cond" w:hAnsi="Franklin Gothic Demi Con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January </w:t>
                            </w:r>
                            <w:del w:id="5" w:author="JOHNSON Katryn L * Katie" w:date="2023-12-20T09:51:00Z">
                              <w:r w:rsidR="00930217" w:rsidRPr="00E107E4" w:rsidDel="00A96B3B">
                                <w:rPr>
                                  <w:rFonts w:ascii="Franklin Gothic Demi Cond" w:hAnsi="Franklin Gothic Demi Cond"/>
                                  <w:color w:val="000000" w:themeColor="text1"/>
                                  <w:sz w:val="32"/>
                                  <w:szCs w:val="32"/>
                                </w:rPr>
                                <w:delText>202</w:delText>
                              </w:r>
                              <w:r w:rsidR="00930217" w:rsidDel="00A96B3B">
                                <w:rPr>
                                  <w:rFonts w:ascii="Franklin Gothic Demi Cond" w:hAnsi="Franklin Gothic Demi Cond"/>
                                  <w:color w:val="000000" w:themeColor="text1"/>
                                  <w:sz w:val="32"/>
                                  <w:szCs w:val="32"/>
                                </w:rPr>
                                <w:delText>4</w:delText>
                              </w:r>
                            </w:del>
                            <w:ins w:id="6" w:author="JOHNSON Katryn L * Katie" w:date="2023-12-20T09:51:00Z">
                              <w:r w:rsidR="00A96B3B" w:rsidRPr="00E107E4">
                                <w:rPr>
                                  <w:rFonts w:ascii="Franklin Gothic Demi Cond" w:hAnsi="Franklin Gothic Demi Cond"/>
                                  <w:color w:val="000000" w:themeColor="text1"/>
                                  <w:sz w:val="32"/>
                                  <w:szCs w:val="32"/>
                                </w:rPr>
                                <w:t>202</w:t>
                              </w:r>
                              <w:r w:rsidR="00A96B3B">
                                <w:rPr>
                                  <w:rFonts w:ascii="Franklin Gothic Demi Cond" w:hAnsi="Franklin Gothic Demi Cond"/>
                                  <w:color w:val="000000" w:themeColor="text1"/>
                                  <w:sz w:val="32"/>
                                  <w:szCs w:val="32"/>
                                </w:rPr>
                                <w:t>5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228600" tIns="45720" rIns="18288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45BFB" id="Rectangle 2" o:spid="_x0000_s1026" alt="Title: Manual Cover Text - Description: This text box gives the title of the manual, the publishing group within the Oregon Department of Transportation, and the manual edition." style="position:absolute;margin-left:-378.15pt;margin-top:-134.05pt;width:378.25pt;height:133.2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" fillcolor="white [3212]" stroked="f" strokeweight="2pt">
                <v:fill opacity="52428f"/>
                <v:textbox inset="18pt,,14.4pt">
                  <w:txbxContent>
                    <w:p w14:paraId="223AE150" w14:textId="77777777" w:rsidR="00FD5DA0" w:rsidRPr="003761FA" w:rsidRDefault="003761FA" w:rsidP="00FD5DA0">
                      <w:pPr>
                        <w:spacing w:after="120" w:line="240" w:lineRule="auto"/>
                        <w:rPr>
                          <w:rFonts w:ascii="Franklin Gothic Demi Cond" w:hAnsi="Franklin Gothic Demi Cond"/>
                          <w:color w:val="000000" w:themeColor="text1"/>
                          <w:sz w:val="70"/>
                          <w:szCs w:val="70"/>
                        </w:rPr>
                      </w:pPr>
                      <w:r w:rsidRPr="003761FA">
                        <w:rPr>
                          <w:rFonts w:ascii="Franklin Gothic Demi Cond" w:hAnsi="Franklin Gothic Demi Cond"/>
                          <w:color w:val="000000" w:themeColor="text1"/>
                          <w:sz w:val="70"/>
                          <w:szCs w:val="70"/>
                        </w:rPr>
                        <w:t>T</w:t>
                      </w:r>
                      <w:r>
                        <w:rPr>
                          <w:rFonts w:ascii="Franklin Gothic Demi Cond" w:hAnsi="Franklin Gothic Demi Cond"/>
                          <w:color w:val="000000" w:themeColor="text1"/>
                          <w:sz w:val="70"/>
                          <w:szCs w:val="70"/>
                        </w:rPr>
                        <w:t>raffic</w:t>
                      </w:r>
                      <w:r w:rsidR="00FD5DA0" w:rsidRPr="003761FA">
                        <w:rPr>
                          <w:rFonts w:ascii="Franklin Gothic Demi Cond" w:hAnsi="Franklin Gothic Demi Cond"/>
                          <w:color w:val="000000" w:themeColor="text1"/>
                          <w:sz w:val="70"/>
                          <w:szCs w:val="70"/>
                        </w:rPr>
                        <w:t xml:space="preserve"> </w:t>
                      </w:r>
                      <w:r>
                        <w:rPr>
                          <w:rFonts w:ascii="Franklin Gothic Demi Cond" w:hAnsi="Franklin Gothic Demi Cond"/>
                          <w:color w:val="000000" w:themeColor="text1"/>
                          <w:sz w:val="70"/>
                          <w:szCs w:val="70"/>
                        </w:rPr>
                        <w:t>Signal Design</w:t>
                      </w:r>
                      <w:r w:rsidR="007D5DEC" w:rsidRPr="003761FA">
                        <w:rPr>
                          <w:rFonts w:ascii="Franklin Gothic Demi Cond" w:hAnsi="Franklin Gothic Demi Cond"/>
                          <w:color w:val="000000" w:themeColor="text1"/>
                          <w:sz w:val="70"/>
                          <w:szCs w:val="70"/>
                        </w:rPr>
                        <w:t xml:space="preserve"> </w:t>
                      </w:r>
                      <w:r w:rsidR="00FD5DA0" w:rsidRPr="003761FA">
                        <w:rPr>
                          <w:rFonts w:ascii="Franklin Gothic Demi Cond" w:hAnsi="Franklin Gothic Demi Cond"/>
                          <w:color w:val="000000" w:themeColor="text1"/>
                          <w:sz w:val="70"/>
                          <w:szCs w:val="70"/>
                        </w:rPr>
                        <w:t>Manual</w:t>
                      </w:r>
                    </w:p>
                    <w:p w14:paraId="47E27F39" w14:textId="5C24EF41" w:rsidR="00FD5DA0" w:rsidRPr="00E107E4" w:rsidRDefault="00FD5DA0" w:rsidP="00FD5DA0">
                      <w:pPr>
                        <w:spacing w:after="60" w:line="240" w:lineRule="auto"/>
                        <w:rPr>
                          <w:rFonts w:ascii="Franklin Gothic Demi Cond" w:hAnsi="Franklin Gothic Demi Cond"/>
                          <w:color w:val="00554A"/>
                          <w:sz w:val="32"/>
                          <w:szCs w:val="32"/>
                        </w:rPr>
                      </w:pPr>
                      <w:r w:rsidRPr="00E107E4">
                        <w:rPr>
                          <w:rFonts w:ascii="Franklin Gothic Demi Cond" w:hAnsi="Franklin Gothic Demi Cond"/>
                          <w:color w:val="00554A"/>
                          <w:sz w:val="32"/>
                          <w:szCs w:val="32"/>
                        </w:rPr>
                        <w:t>Traffic</w:t>
                      </w:r>
                      <w:del w:id="7" w:author="JOHNSON Katryn L * Katie" w:date="2024-11-25T11:25:00Z" w16du:dateUtc="2024-11-25T19:25:00Z">
                        <w:r w:rsidRPr="00E107E4" w:rsidDel="000F1EE1">
                          <w:rPr>
                            <w:rFonts w:ascii="Franklin Gothic Demi Cond" w:hAnsi="Franklin Gothic Demi Cond"/>
                            <w:color w:val="00554A"/>
                            <w:sz w:val="32"/>
                            <w:szCs w:val="32"/>
                          </w:rPr>
                          <w:delText>-Roadway</w:delText>
                        </w:r>
                      </w:del>
                      <w:ins w:id="8" w:author="JOHNSON Katryn L * Katie" w:date="2024-11-25T11:25:00Z" w16du:dateUtc="2024-11-25T19:25:00Z">
                        <w:r w:rsidR="000F1EE1">
                          <w:rPr>
                            <w:rFonts w:ascii="Franklin Gothic Demi Cond" w:hAnsi="Franklin Gothic Demi Cond"/>
                            <w:color w:val="00554A"/>
                            <w:sz w:val="32"/>
                            <w:szCs w:val="32"/>
                          </w:rPr>
                          <w:t xml:space="preserve"> Engineering</w:t>
                        </w:r>
                      </w:ins>
                      <w:r w:rsidRPr="00E107E4">
                        <w:rPr>
                          <w:rFonts w:ascii="Franklin Gothic Demi Cond" w:hAnsi="Franklin Gothic Demi Cond"/>
                          <w:color w:val="00554A"/>
                          <w:sz w:val="32"/>
                          <w:szCs w:val="32"/>
                        </w:rPr>
                        <w:t xml:space="preserve"> Section </w:t>
                      </w:r>
                      <w:r w:rsidRPr="00E107E4">
                        <w:rPr>
                          <w:rFonts w:ascii="Franklin Gothic Demi Cond" w:hAnsi="Franklin Gothic Demi Cond"/>
                          <w:color w:val="000000" w:themeColor="text1"/>
                          <w:sz w:val="32"/>
                          <w:szCs w:val="32"/>
                        </w:rPr>
                        <w:t>|</w:t>
                      </w:r>
                      <w:r w:rsidRPr="00E107E4">
                        <w:rPr>
                          <w:rFonts w:ascii="Franklin Gothic Demi Cond" w:hAnsi="Franklin Gothic Demi Cond"/>
                          <w:color w:val="00554A"/>
                          <w:sz w:val="32"/>
                          <w:szCs w:val="32"/>
                        </w:rPr>
                        <w:t xml:space="preserve"> Delivery &amp; Operations Division</w:t>
                      </w:r>
                    </w:p>
                    <w:p w14:paraId="57377A48" w14:textId="05E627B1" w:rsidR="00FD5DA0" w:rsidRPr="00E107E4" w:rsidRDefault="003761FA" w:rsidP="00FD5DA0">
                      <w:pPr>
                        <w:spacing w:after="0" w:line="240" w:lineRule="auto"/>
                        <w:rPr>
                          <w:rFonts w:ascii="Franklin Gothic Demi Cond" w:hAnsi="Franklin Gothic Demi Cond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Demi Cond" w:hAnsi="Franklin Gothic Demi Cond"/>
                          <w:color w:val="000000" w:themeColor="text1"/>
                          <w:sz w:val="32"/>
                          <w:szCs w:val="32"/>
                        </w:rPr>
                        <w:t xml:space="preserve">January </w:t>
                      </w:r>
                      <w:del w:id="9" w:author="JOHNSON Katryn L * Katie" w:date="2023-12-20T09:51:00Z">
                        <w:r w:rsidR="00930217" w:rsidRPr="00E107E4" w:rsidDel="00A96B3B">
                          <w:rPr>
                            <w:rFonts w:ascii="Franklin Gothic Demi Cond" w:hAnsi="Franklin Gothic Demi Cond"/>
                            <w:color w:val="000000" w:themeColor="text1"/>
                            <w:sz w:val="32"/>
                            <w:szCs w:val="32"/>
                          </w:rPr>
                          <w:delText>202</w:delText>
                        </w:r>
                        <w:r w:rsidR="00930217" w:rsidDel="00A96B3B">
                          <w:rPr>
                            <w:rFonts w:ascii="Franklin Gothic Demi Cond" w:hAnsi="Franklin Gothic Demi Cond"/>
                            <w:color w:val="000000" w:themeColor="text1"/>
                            <w:sz w:val="32"/>
                            <w:szCs w:val="32"/>
                          </w:rPr>
                          <w:delText>4</w:delText>
                        </w:r>
                      </w:del>
                      <w:ins w:id="10" w:author="JOHNSON Katryn L * Katie" w:date="2023-12-20T09:51:00Z">
                        <w:r w:rsidR="00A96B3B" w:rsidRPr="00E107E4">
                          <w:rPr>
                            <w:rFonts w:ascii="Franklin Gothic Demi Cond" w:hAnsi="Franklin Gothic Demi Cond"/>
                            <w:color w:val="000000" w:themeColor="text1"/>
                            <w:sz w:val="32"/>
                            <w:szCs w:val="32"/>
                          </w:rPr>
                          <w:t>202</w:t>
                        </w:r>
                        <w:r w:rsidR="00A96B3B">
                          <w:rPr>
                            <w:rFonts w:ascii="Franklin Gothic Demi Cond" w:hAnsi="Franklin Gothic Demi Cond"/>
                            <w:color w:val="000000" w:themeColor="text1"/>
                            <w:sz w:val="32"/>
                            <w:szCs w:val="32"/>
                          </w:rPr>
                          <w:t>5</w:t>
                        </w:r>
                      </w:ins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03CB6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3CA9072" wp14:editId="342322BE">
                <wp:simplePos x="0" y="0"/>
                <wp:positionH relativeFrom="column">
                  <wp:posOffset>7221937</wp:posOffset>
                </wp:positionH>
                <wp:positionV relativeFrom="paragraph">
                  <wp:posOffset>9452181</wp:posOffset>
                </wp:positionV>
                <wp:extent cx="31750" cy="175260"/>
                <wp:effectExtent l="0" t="0" r="6350" b="1524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51F25" w14:textId="77777777" w:rsidR="00F1768E" w:rsidRDefault="00F1768E" w:rsidP="00F1768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A9072" id="Rectangle 4" o:spid="_x0000_s1027" style="position:absolute;margin-left:568.65pt;margin-top:744.25pt;width:2.5pt;height:13.8pt;z-index:25165721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" filled="f" stroked="f">
                <v:textbox style="mso-fit-shape-to-text:t" inset="0,0,0,0">
                  <w:txbxContent>
                    <w:p w14:paraId="6E451F25" w14:textId="77777777" w:rsidR="00F1768E" w:rsidRDefault="00F1768E" w:rsidP="00F1768E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sectPr w:rsidR="004E7048" w:rsidRPr="00FD5DA0" w:rsidSect="00980909">
      <w:pgSz w:w="12240" w:h="15840"/>
      <w:pgMar w:top="360" w:right="432" w:bottom="36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B98BF0" w14:textId="77777777" w:rsidR="005A0AAF" w:rsidRDefault="005A0AAF" w:rsidP="00616AF4">
      <w:pPr>
        <w:spacing w:after="0" w:line="240" w:lineRule="auto"/>
      </w:pPr>
      <w:r>
        <w:separator/>
      </w:r>
    </w:p>
  </w:endnote>
  <w:endnote w:type="continuationSeparator" w:id="0">
    <w:p w14:paraId="05C62F92" w14:textId="77777777" w:rsidR="005A0AAF" w:rsidRDefault="005A0AAF" w:rsidP="0061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EB1CCF" w14:textId="77777777" w:rsidR="005A0AAF" w:rsidRDefault="005A0AAF" w:rsidP="00616AF4">
      <w:pPr>
        <w:spacing w:after="0" w:line="240" w:lineRule="auto"/>
      </w:pPr>
      <w:r>
        <w:separator/>
      </w:r>
    </w:p>
  </w:footnote>
  <w:footnote w:type="continuationSeparator" w:id="0">
    <w:p w14:paraId="376FEB9D" w14:textId="77777777" w:rsidR="005A0AAF" w:rsidRDefault="005A0AAF" w:rsidP="00616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7669C9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EB61A0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A027A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F7400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09C9CE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60EC6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8CBF9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2A428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467F3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ACB2F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39669358">
    <w:abstractNumId w:val="9"/>
  </w:num>
  <w:num w:numId="2" w16cid:durableId="807821637">
    <w:abstractNumId w:val="7"/>
  </w:num>
  <w:num w:numId="3" w16cid:durableId="498468176">
    <w:abstractNumId w:val="6"/>
  </w:num>
  <w:num w:numId="4" w16cid:durableId="274409344">
    <w:abstractNumId w:val="5"/>
  </w:num>
  <w:num w:numId="5" w16cid:durableId="1620839745">
    <w:abstractNumId w:val="4"/>
  </w:num>
  <w:num w:numId="6" w16cid:durableId="323239245">
    <w:abstractNumId w:val="8"/>
  </w:num>
  <w:num w:numId="7" w16cid:durableId="1338118474">
    <w:abstractNumId w:val="3"/>
  </w:num>
  <w:num w:numId="8" w16cid:durableId="233202702">
    <w:abstractNumId w:val="2"/>
  </w:num>
  <w:num w:numId="9" w16cid:durableId="1708749275">
    <w:abstractNumId w:val="1"/>
  </w:num>
  <w:num w:numId="10" w16cid:durableId="152852098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OHNSON Katryn L * Katie">
    <w15:presenceInfo w15:providerId="AD" w15:userId="S::Katryn.L.JOHNSON@ODOT.oregon.gov::7e990d86-f409-4cc9-a084-f114976d8f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trackRevision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CE1"/>
    <w:rsid w:val="000519D5"/>
    <w:rsid w:val="000D7702"/>
    <w:rsid w:val="000E79ED"/>
    <w:rsid w:val="000F1EE1"/>
    <w:rsid w:val="000F6016"/>
    <w:rsid w:val="00122000"/>
    <w:rsid w:val="001657CD"/>
    <w:rsid w:val="00195B4A"/>
    <w:rsid w:val="00222B93"/>
    <w:rsid w:val="002230BE"/>
    <w:rsid w:val="002401B1"/>
    <w:rsid w:val="002431A7"/>
    <w:rsid w:val="00271CC6"/>
    <w:rsid w:val="002769D3"/>
    <w:rsid w:val="00293A80"/>
    <w:rsid w:val="002A201B"/>
    <w:rsid w:val="002D1B73"/>
    <w:rsid w:val="002E2159"/>
    <w:rsid w:val="00304DB7"/>
    <w:rsid w:val="00314CD9"/>
    <w:rsid w:val="00317F52"/>
    <w:rsid w:val="003761FA"/>
    <w:rsid w:val="0038382A"/>
    <w:rsid w:val="003A2B66"/>
    <w:rsid w:val="003A4F1A"/>
    <w:rsid w:val="003B2B9B"/>
    <w:rsid w:val="004421CD"/>
    <w:rsid w:val="004467D8"/>
    <w:rsid w:val="00447845"/>
    <w:rsid w:val="00474A0D"/>
    <w:rsid w:val="0048604D"/>
    <w:rsid w:val="004A1A3C"/>
    <w:rsid w:val="004A28B5"/>
    <w:rsid w:val="004A4688"/>
    <w:rsid w:val="004B51B2"/>
    <w:rsid w:val="004E7048"/>
    <w:rsid w:val="00500F81"/>
    <w:rsid w:val="00503291"/>
    <w:rsid w:val="005110DF"/>
    <w:rsid w:val="005255BE"/>
    <w:rsid w:val="005458DA"/>
    <w:rsid w:val="00566A9B"/>
    <w:rsid w:val="005846E1"/>
    <w:rsid w:val="005A0AAF"/>
    <w:rsid w:val="005C0D0A"/>
    <w:rsid w:val="005C6A34"/>
    <w:rsid w:val="005C7679"/>
    <w:rsid w:val="005D32BF"/>
    <w:rsid w:val="005D5598"/>
    <w:rsid w:val="00603CB6"/>
    <w:rsid w:val="00616AF4"/>
    <w:rsid w:val="0062034E"/>
    <w:rsid w:val="00651376"/>
    <w:rsid w:val="0067771B"/>
    <w:rsid w:val="00686A62"/>
    <w:rsid w:val="006E679F"/>
    <w:rsid w:val="007051E4"/>
    <w:rsid w:val="00742D91"/>
    <w:rsid w:val="00797180"/>
    <w:rsid w:val="007D5DEC"/>
    <w:rsid w:val="007E029F"/>
    <w:rsid w:val="007F1171"/>
    <w:rsid w:val="007F5005"/>
    <w:rsid w:val="008066FA"/>
    <w:rsid w:val="00833DC1"/>
    <w:rsid w:val="00836B70"/>
    <w:rsid w:val="008623A0"/>
    <w:rsid w:val="00866F1E"/>
    <w:rsid w:val="00867234"/>
    <w:rsid w:val="0089027A"/>
    <w:rsid w:val="00892680"/>
    <w:rsid w:val="008A6734"/>
    <w:rsid w:val="008E3FBE"/>
    <w:rsid w:val="0091420F"/>
    <w:rsid w:val="00930217"/>
    <w:rsid w:val="009510EB"/>
    <w:rsid w:val="00954FBF"/>
    <w:rsid w:val="00980909"/>
    <w:rsid w:val="0098371D"/>
    <w:rsid w:val="009E0CE5"/>
    <w:rsid w:val="009E3324"/>
    <w:rsid w:val="009E3C36"/>
    <w:rsid w:val="009F5E6D"/>
    <w:rsid w:val="00A059CF"/>
    <w:rsid w:val="00A07E72"/>
    <w:rsid w:val="00A23CC0"/>
    <w:rsid w:val="00A96B3B"/>
    <w:rsid w:val="00AB49D9"/>
    <w:rsid w:val="00AD30DD"/>
    <w:rsid w:val="00B30CE1"/>
    <w:rsid w:val="00B5610A"/>
    <w:rsid w:val="00B87692"/>
    <w:rsid w:val="00B93F8E"/>
    <w:rsid w:val="00BB07E9"/>
    <w:rsid w:val="00BE7A6F"/>
    <w:rsid w:val="00BF53A2"/>
    <w:rsid w:val="00C24891"/>
    <w:rsid w:val="00C373B3"/>
    <w:rsid w:val="00C442E7"/>
    <w:rsid w:val="00C71240"/>
    <w:rsid w:val="00CA6028"/>
    <w:rsid w:val="00CD3272"/>
    <w:rsid w:val="00CF037D"/>
    <w:rsid w:val="00D06002"/>
    <w:rsid w:val="00D06A3F"/>
    <w:rsid w:val="00D154F2"/>
    <w:rsid w:val="00D20912"/>
    <w:rsid w:val="00D467DD"/>
    <w:rsid w:val="00DD6178"/>
    <w:rsid w:val="00DF0F87"/>
    <w:rsid w:val="00DF2712"/>
    <w:rsid w:val="00E04799"/>
    <w:rsid w:val="00E0624F"/>
    <w:rsid w:val="00E107E4"/>
    <w:rsid w:val="00E2641D"/>
    <w:rsid w:val="00E47DB2"/>
    <w:rsid w:val="00E90F65"/>
    <w:rsid w:val="00EB046F"/>
    <w:rsid w:val="00EB4DE4"/>
    <w:rsid w:val="00EE5C55"/>
    <w:rsid w:val="00F074DA"/>
    <w:rsid w:val="00F14B47"/>
    <w:rsid w:val="00F1768E"/>
    <w:rsid w:val="00F176BF"/>
    <w:rsid w:val="00F33868"/>
    <w:rsid w:val="00F7082B"/>
    <w:rsid w:val="00F77511"/>
    <w:rsid w:val="00F82A40"/>
    <w:rsid w:val="00F921D2"/>
    <w:rsid w:val="00F938B8"/>
    <w:rsid w:val="00F95B9F"/>
    <w:rsid w:val="00FC6C09"/>
    <w:rsid w:val="00FD29AA"/>
    <w:rsid w:val="00FD55A8"/>
    <w:rsid w:val="00FD5DA0"/>
    <w:rsid w:val="00FF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0D736B"/>
  <w15:chartTrackingRefBased/>
  <w15:docId w15:val="{2407386D-01C6-4BDE-A4DC-F2BB3069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DA0"/>
  </w:style>
  <w:style w:type="paragraph" w:styleId="Heading1">
    <w:name w:val="heading 1"/>
    <w:basedOn w:val="Normal"/>
    <w:next w:val="Normal"/>
    <w:link w:val="Heading1Char"/>
    <w:uiPriority w:val="9"/>
    <w:qFormat/>
    <w:rsid w:val="00616A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6A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6A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6A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6A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6AF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6AF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6AF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6AF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5C0D0A"/>
  </w:style>
  <w:style w:type="paragraph" w:styleId="NormalWeb">
    <w:name w:val="Normal (Web)"/>
    <w:basedOn w:val="Normal"/>
    <w:uiPriority w:val="99"/>
    <w:semiHidden/>
    <w:unhideWhenUsed/>
    <w:rsid w:val="00F176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A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AF4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16AF4"/>
  </w:style>
  <w:style w:type="paragraph" w:styleId="BlockText">
    <w:name w:val="Block Text"/>
    <w:basedOn w:val="Normal"/>
    <w:uiPriority w:val="99"/>
    <w:semiHidden/>
    <w:unhideWhenUsed/>
    <w:rsid w:val="00616AF4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16AF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16AF4"/>
  </w:style>
  <w:style w:type="paragraph" w:styleId="BodyText2">
    <w:name w:val="Body Text 2"/>
    <w:basedOn w:val="Normal"/>
    <w:link w:val="BodyText2Char"/>
    <w:uiPriority w:val="99"/>
    <w:semiHidden/>
    <w:unhideWhenUsed/>
    <w:rsid w:val="00616AF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16AF4"/>
  </w:style>
  <w:style w:type="paragraph" w:styleId="BodyText3">
    <w:name w:val="Body Text 3"/>
    <w:basedOn w:val="Normal"/>
    <w:link w:val="BodyText3Char"/>
    <w:uiPriority w:val="99"/>
    <w:semiHidden/>
    <w:unhideWhenUsed/>
    <w:rsid w:val="00616AF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16AF4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16AF4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16AF4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16AF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16AF4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16AF4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16AF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16AF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16AF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16AF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16AF4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16AF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16AF4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16AF4"/>
  </w:style>
  <w:style w:type="paragraph" w:styleId="CommentText">
    <w:name w:val="annotation text"/>
    <w:basedOn w:val="Normal"/>
    <w:link w:val="CommentTextChar"/>
    <w:uiPriority w:val="99"/>
    <w:semiHidden/>
    <w:unhideWhenUsed/>
    <w:rsid w:val="00616A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6A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6A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6AF4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16AF4"/>
  </w:style>
  <w:style w:type="character" w:customStyle="1" w:styleId="DateChar">
    <w:name w:val="Date Char"/>
    <w:basedOn w:val="DefaultParagraphFont"/>
    <w:link w:val="Date"/>
    <w:uiPriority w:val="99"/>
    <w:semiHidden/>
    <w:rsid w:val="00616AF4"/>
  </w:style>
  <w:style w:type="paragraph" w:styleId="DocumentMap">
    <w:name w:val="Document Map"/>
    <w:basedOn w:val="Normal"/>
    <w:link w:val="DocumentMapChar"/>
    <w:uiPriority w:val="99"/>
    <w:semiHidden/>
    <w:unhideWhenUsed/>
    <w:rsid w:val="00616AF4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16AF4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16AF4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16AF4"/>
  </w:style>
  <w:style w:type="paragraph" w:styleId="EndnoteText">
    <w:name w:val="endnote text"/>
    <w:basedOn w:val="Normal"/>
    <w:link w:val="EndnoteTextChar"/>
    <w:uiPriority w:val="99"/>
    <w:semiHidden/>
    <w:unhideWhenUsed/>
    <w:rsid w:val="00616AF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16AF4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16AF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16AF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16A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AF4"/>
  </w:style>
  <w:style w:type="paragraph" w:styleId="FootnoteText">
    <w:name w:val="footnote text"/>
    <w:basedOn w:val="Normal"/>
    <w:link w:val="FootnoteTextChar"/>
    <w:uiPriority w:val="99"/>
    <w:semiHidden/>
    <w:unhideWhenUsed/>
    <w:rsid w:val="00616A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6AF4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16A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AF4"/>
  </w:style>
  <w:style w:type="character" w:customStyle="1" w:styleId="Heading1Char">
    <w:name w:val="Heading 1 Char"/>
    <w:basedOn w:val="DefaultParagraphFont"/>
    <w:link w:val="Heading1"/>
    <w:uiPriority w:val="9"/>
    <w:rsid w:val="00616A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6A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6AF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6AF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6AF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6A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6A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6A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6A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16AF4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16AF4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6AF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6AF4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16AF4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16AF4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16AF4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16AF4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16AF4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16AF4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16AF4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16AF4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16AF4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16AF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6AF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6AF4"/>
    <w:rPr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616AF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16AF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16AF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16AF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16AF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16AF4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16AF4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16AF4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16AF4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16AF4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16AF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16AF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16AF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16AF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16AF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16AF4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16AF4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16AF4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16AF4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16AF4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616AF4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616AF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6AF4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16A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16AF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616AF4"/>
    <w:pPr>
      <w:spacing w:after="0"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616AF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16AF4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16AF4"/>
  </w:style>
  <w:style w:type="paragraph" w:styleId="PlainText">
    <w:name w:val="Plain Text"/>
    <w:basedOn w:val="Normal"/>
    <w:link w:val="PlainTextChar"/>
    <w:uiPriority w:val="99"/>
    <w:semiHidden/>
    <w:unhideWhenUsed/>
    <w:rsid w:val="00616AF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16AF4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16AF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6AF4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16AF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16AF4"/>
  </w:style>
  <w:style w:type="paragraph" w:styleId="Signature">
    <w:name w:val="Signature"/>
    <w:basedOn w:val="Normal"/>
    <w:link w:val="SignatureChar"/>
    <w:uiPriority w:val="99"/>
    <w:semiHidden/>
    <w:unhideWhenUsed/>
    <w:rsid w:val="00616AF4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16AF4"/>
  </w:style>
  <w:style w:type="paragraph" w:styleId="Subtitle">
    <w:name w:val="Subtitle"/>
    <w:basedOn w:val="Normal"/>
    <w:next w:val="Normal"/>
    <w:link w:val="SubtitleChar"/>
    <w:uiPriority w:val="11"/>
    <w:qFormat/>
    <w:rsid w:val="00616AF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16AF4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16AF4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16AF4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616A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A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616AF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16AF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16AF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16AF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16AF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16AF4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16AF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16AF4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16AF4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16AF4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6AF4"/>
    <w:pPr>
      <w:outlineLvl w:val="9"/>
    </w:pPr>
  </w:style>
  <w:style w:type="paragraph" w:styleId="Revision">
    <w:name w:val="Revision"/>
    <w:hidden/>
    <w:uiPriority w:val="99"/>
    <w:semiHidden/>
    <w:rsid w:val="004A1A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41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RB_Minchin.ca.2013.XSL" StyleName="TRB [Minchin.ca]" Version="1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85DF8AB89DB942863BEDADBDBA240A" ma:contentTypeVersion="7" ma:contentTypeDescription="Create a new document." ma:contentTypeScope="" ma:versionID="a0d5ffcfe9498daf60b444055c54fe23">
  <xsd:schema xmlns:xsd="http://www.w3.org/2001/XMLSchema" xmlns:xs="http://www.w3.org/2001/XMLSchema" xmlns:p="http://schemas.microsoft.com/office/2006/metadata/properties" xmlns:ns2="4dbe33ca-922e-46d7-bc3b-7e298af18fae" xmlns:ns3="6ec60af1-6d1e-4575-bf73-1b6e791fcd10" targetNamespace="http://schemas.microsoft.com/office/2006/metadata/properties" ma:root="true" ma:fieldsID="16db7982cdd561619afe6d43727df762" ns2:_="" ns3:_="">
    <xsd:import namespace="4dbe33ca-922e-46d7-bc3b-7e298af18fae"/>
    <xsd:import namespace="6ec60af1-6d1e-4575-bf73-1b6e791fcd10"/>
    <xsd:element name="properties">
      <xsd:complexType>
        <xsd:sequence>
          <xsd:element name="documentManagement">
            <xsd:complexType>
              <xsd:all>
                <xsd:element ref="ns2:Manua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e33ca-922e-46d7-bc3b-7e298af18fae" elementFormDefault="qualified">
    <xsd:import namespace="http://schemas.microsoft.com/office/2006/documentManagement/types"/>
    <xsd:import namespace="http://schemas.microsoft.com/office/infopath/2007/PartnerControls"/>
    <xsd:element name="Manual" ma:index="4" nillable="true" ma:displayName="Manual" ma:description="Identify the manual name for those documents that are part of a larger document." ma:internalName="Manua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60af1-6d1e-4575-bf73-1b6e791f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 ma:index="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nual xmlns="4dbe33ca-922e-46d7-bc3b-7e298af18fae" xsi:nil="true"/>
  </documentManagement>
</p:properties>
</file>

<file path=customXml/itemProps1.xml><?xml version="1.0" encoding="utf-8"?>
<ds:datastoreItem xmlns:ds="http://schemas.openxmlformats.org/officeDocument/2006/customXml" ds:itemID="{7FD0BCE3-A046-45DF-AB66-4914058440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AAAFE6-89A3-432B-8A21-20CE6C11F9AA}"/>
</file>

<file path=customXml/itemProps3.xml><?xml version="1.0" encoding="utf-8"?>
<ds:datastoreItem xmlns:ds="http://schemas.openxmlformats.org/officeDocument/2006/customXml" ds:itemID="{63B5C437-3555-4DF5-801D-9EDB6377A4DA}"/>
</file>

<file path=customXml/itemProps4.xml><?xml version="1.0" encoding="utf-8"?>
<ds:datastoreItem xmlns:ds="http://schemas.openxmlformats.org/officeDocument/2006/customXml" ds:itemID="{CBDE70A1-C60E-4758-A4E5-B5847C7A39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Department of Transportation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LEAMING Eric S</dc:creator>
  <cp:keywords>Traffic Manual</cp:keywords>
  <dc:description/>
  <cp:lastModifiedBy>JOHNSON Katryn L * Katie</cp:lastModifiedBy>
  <cp:revision>25</cp:revision>
  <cp:lastPrinted>2020-10-22T22:58:00Z</cp:lastPrinted>
  <dcterms:created xsi:type="dcterms:W3CDTF">2020-10-23T13:08:00Z</dcterms:created>
  <dcterms:modified xsi:type="dcterms:W3CDTF">2024-11-25T20:01:00Z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cf6fe3-5bce-446b-ad70-bd306593eea0_Enabled">
    <vt:lpwstr>true</vt:lpwstr>
  </property>
  <property fmtid="{D5CDD505-2E9C-101B-9397-08002B2CF9AE}" pid="3" name="MSIP_Label_c9cf6fe3-5bce-446b-ad70-bd306593eea0_SetDate">
    <vt:lpwstr>2023-10-16T23:42:45Z</vt:lpwstr>
  </property>
  <property fmtid="{D5CDD505-2E9C-101B-9397-08002B2CF9AE}" pid="4" name="MSIP_Label_c9cf6fe3-5bce-446b-ad70-bd306593eea0_Method">
    <vt:lpwstr>Privileged</vt:lpwstr>
  </property>
  <property fmtid="{D5CDD505-2E9C-101B-9397-08002B2CF9AE}" pid="5" name="MSIP_Label_c9cf6fe3-5bce-446b-ad70-bd306593eea0_Name">
    <vt:lpwstr>Level 1 - Published (Items)</vt:lpwstr>
  </property>
  <property fmtid="{D5CDD505-2E9C-101B-9397-08002B2CF9AE}" pid="6" name="MSIP_Label_c9cf6fe3-5bce-446b-ad70-bd306593eea0_SiteId">
    <vt:lpwstr>28b0d013-46bc-4a64-8d86-1c8a31cf590d</vt:lpwstr>
  </property>
  <property fmtid="{D5CDD505-2E9C-101B-9397-08002B2CF9AE}" pid="7" name="MSIP_Label_c9cf6fe3-5bce-446b-ad70-bd306593eea0_ActionId">
    <vt:lpwstr>c90f7cc6-eba6-43c5-bcb6-cbed4f645db4</vt:lpwstr>
  </property>
  <property fmtid="{D5CDD505-2E9C-101B-9397-08002B2CF9AE}" pid="8" name="MSIP_Label_c9cf6fe3-5bce-446b-ad70-bd306593eea0_ContentBits">
    <vt:lpwstr>0</vt:lpwstr>
  </property>
  <property fmtid="{D5CDD505-2E9C-101B-9397-08002B2CF9AE}" pid="9" name="ContentTypeId">
    <vt:lpwstr>0x010100E185DF8AB89DB942863BEDADBDBA240A</vt:lpwstr>
  </property>
</Properties>
</file>